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37E" w:rsidRPr="005A4DAE" w:rsidRDefault="00C0737E" w:rsidP="002D6542">
      <w:pPr>
        <w:rPr>
          <w:rFonts w:ascii="新細明體" w:hAnsi="新細明體"/>
          <w:b/>
          <w:bCs/>
          <w:sz w:val="40"/>
          <w:szCs w:val="40"/>
        </w:rPr>
      </w:pPr>
      <w:r w:rsidRPr="005A4DAE">
        <w:rPr>
          <w:rFonts w:ascii="新細明體" w:hAnsi="新細明體" w:hint="eastAsia"/>
          <w:b/>
          <w:bCs/>
          <w:sz w:val="40"/>
          <w:szCs w:val="40"/>
        </w:rPr>
        <w:t>出國報告</w:t>
      </w:r>
      <w:r w:rsidRPr="005A4DAE">
        <w:rPr>
          <w:rFonts w:ascii="新細明體" w:hAnsi="新細明體"/>
          <w:b/>
          <w:bCs/>
          <w:sz w:val="40"/>
          <w:szCs w:val="40"/>
        </w:rPr>
        <w:t>(</w:t>
      </w:r>
      <w:r w:rsidRPr="005A4DAE">
        <w:rPr>
          <w:rFonts w:ascii="新細明體" w:hAnsi="新細明體" w:hint="eastAsia"/>
          <w:b/>
          <w:bCs/>
          <w:sz w:val="40"/>
          <w:szCs w:val="40"/>
        </w:rPr>
        <w:t>出國類別：實習</w:t>
      </w:r>
      <w:r w:rsidRPr="005A4DAE">
        <w:rPr>
          <w:rFonts w:ascii="新細明體" w:hAnsi="新細明體"/>
          <w:b/>
          <w:bCs/>
          <w:sz w:val="40"/>
          <w:szCs w:val="40"/>
        </w:rPr>
        <w:t>)</w:t>
      </w:r>
    </w:p>
    <w:p w:rsidR="00C0737E" w:rsidRPr="005A4DAE" w:rsidRDefault="00C0737E" w:rsidP="005538EF">
      <w:pPr>
        <w:ind w:firstLineChars="200" w:firstLine="801"/>
        <w:rPr>
          <w:rFonts w:ascii="新細明體" w:hAnsi="新細明體"/>
          <w:b/>
          <w:bCs/>
          <w:sz w:val="40"/>
          <w:szCs w:val="40"/>
        </w:rPr>
      </w:pPr>
    </w:p>
    <w:p w:rsidR="00C0737E" w:rsidRPr="005A4DAE" w:rsidRDefault="00C0737E" w:rsidP="005538EF">
      <w:pPr>
        <w:ind w:firstLineChars="200" w:firstLine="1041"/>
        <w:rPr>
          <w:rFonts w:ascii="新細明體" w:hAnsi="新細明體"/>
          <w:b/>
          <w:bCs/>
          <w:sz w:val="52"/>
          <w:szCs w:val="52"/>
        </w:rPr>
      </w:pPr>
    </w:p>
    <w:p w:rsidR="00166462" w:rsidRPr="005A4DAE" w:rsidRDefault="00166462" w:rsidP="005538EF">
      <w:pPr>
        <w:ind w:firstLineChars="200" w:firstLine="1041"/>
        <w:rPr>
          <w:rFonts w:ascii="新細明體" w:hAnsi="新細明體"/>
          <w:b/>
          <w:bCs/>
          <w:sz w:val="52"/>
          <w:szCs w:val="52"/>
        </w:rPr>
      </w:pPr>
    </w:p>
    <w:p w:rsidR="002D6542" w:rsidRPr="005A4DAE" w:rsidRDefault="002D6542" w:rsidP="002D6542">
      <w:pPr>
        <w:ind w:firstLineChars="345" w:firstLine="1796"/>
        <w:jc w:val="center"/>
        <w:rPr>
          <w:rFonts w:ascii="新細明體" w:hAnsi="新細明體"/>
          <w:b/>
          <w:bCs/>
          <w:sz w:val="52"/>
          <w:szCs w:val="52"/>
        </w:rPr>
      </w:pPr>
    </w:p>
    <w:p w:rsidR="00C0737E" w:rsidRPr="005A4DAE" w:rsidRDefault="00B719E8" w:rsidP="00824C6E">
      <w:pPr>
        <w:jc w:val="center"/>
        <w:rPr>
          <w:rFonts w:ascii="新細明體" w:hAnsi="新細明體"/>
          <w:b/>
          <w:bCs/>
          <w:sz w:val="52"/>
          <w:szCs w:val="52"/>
        </w:rPr>
      </w:pPr>
      <w:r w:rsidRPr="005A4DAE">
        <w:rPr>
          <w:rFonts w:ascii="新細明體" w:hAnsi="新細明體" w:hint="eastAsia"/>
          <w:b/>
          <w:bCs/>
          <w:sz w:val="52"/>
          <w:szCs w:val="52"/>
        </w:rPr>
        <w:t>新加坡民航</w:t>
      </w:r>
      <w:r w:rsidR="00C0737E" w:rsidRPr="005A4DAE">
        <w:rPr>
          <w:rFonts w:ascii="新細明體" w:hAnsi="新細明體" w:hint="eastAsia"/>
          <w:b/>
          <w:bCs/>
          <w:sz w:val="52"/>
          <w:szCs w:val="52"/>
        </w:rPr>
        <w:t>學院</w:t>
      </w:r>
      <w:r w:rsidR="00824C6E">
        <w:rPr>
          <w:rFonts w:ascii="新細明體" w:hAnsi="新細明體"/>
          <w:b/>
          <w:bCs/>
          <w:sz w:val="52"/>
          <w:szCs w:val="52"/>
        </w:rPr>
        <w:br/>
      </w:r>
      <w:r w:rsidR="00C0737E" w:rsidRPr="005A4DAE">
        <w:rPr>
          <w:rFonts w:ascii="新細明體" w:hAnsi="新細明體" w:hint="eastAsia"/>
          <w:b/>
          <w:bCs/>
          <w:sz w:val="52"/>
          <w:szCs w:val="52"/>
        </w:rPr>
        <w:t>「航</w:t>
      </w:r>
      <w:r w:rsidR="00547CBD">
        <w:rPr>
          <w:rFonts w:ascii="新細明體" w:hAnsi="新細明體" w:hint="eastAsia"/>
          <w:b/>
          <w:bCs/>
          <w:sz w:val="52"/>
          <w:szCs w:val="52"/>
        </w:rPr>
        <w:t>管督導管理</w:t>
      </w:r>
      <w:r w:rsidR="00C0737E" w:rsidRPr="005A4DAE">
        <w:rPr>
          <w:rFonts w:ascii="新細明體" w:hAnsi="新細明體" w:hint="eastAsia"/>
          <w:b/>
          <w:bCs/>
          <w:sz w:val="52"/>
          <w:szCs w:val="52"/>
        </w:rPr>
        <w:t>研習</w:t>
      </w:r>
      <w:r w:rsidR="00547CBD">
        <w:rPr>
          <w:rFonts w:ascii="新細明體" w:hAnsi="新細明體" w:hint="eastAsia"/>
          <w:b/>
          <w:bCs/>
          <w:sz w:val="52"/>
          <w:szCs w:val="52"/>
        </w:rPr>
        <w:t>課程</w:t>
      </w:r>
      <w:r w:rsidR="00C0737E" w:rsidRPr="005A4DAE">
        <w:rPr>
          <w:rFonts w:ascii="新細明體" w:hAnsi="新細明體" w:hint="eastAsia"/>
          <w:b/>
          <w:bCs/>
          <w:sz w:val="52"/>
          <w:szCs w:val="52"/>
        </w:rPr>
        <w:t>」</w:t>
      </w:r>
    </w:p>
    <w:p w:rsidR="00C0737E" w:rsidRPr="005A4DAE" w:rsidRDefault="00C0737E" w:rsidP="005538EF">
      <w:pPr>
        <w:ind w:firstLineChars="200" w:firstLine="1041"/>
        <w:rPr>
          <w:rFonts w:ascii="新細明體" w:hAnsi="新細明體"/>
          <w:b/>
          <w:bCs/>
          <w:sz w:val="52"/>
          <w:szCs w:val="52"/>
        </w:rPr>
      </w:pPr>
    </w:p>
    <w:p w:rsidR="00C0737E" w:rsidRPr="005A4DAE" w:rsidRDefault="00C0737E" w:rsidP="005538EF">
      <w:pPr>
        <w:ind w:firstLineChars="200" w:firstLine="1041"/>
        <w:rPr>
          <w:rFonts w:ascii="新細明體" w:hAnsi="新細明體"/>
          <w:b/>
          <w:bCs/>
          <w:sz w:val="52"/>
          <w:szCs w:val="52"/>
        </w:rPr>
      </w:pPr>
    </w:p>
    <w:p w:rsidR="00C0737E" w:rsidRPr="005A4DAE" w:rsidRDefault="00C0737E" w:rsidP="005538EF">
      <w:pPr>
        <w:ind w:firstLineChars="200" w:firstLine="1041"/>
        <w:rPr>
          <w:rFonts w:ascii="新細明體" w:hAnsi="新細明體"/>
          <w:b/>
          <w:bCs/>
          <w:sz w:val="52"/>
          <w:szCs w:val="52"/>
        </w:rPr>
      </w:pPr>
    </w:p>
    <w:p w:rsidR="00B704F4" w:rsidRPr="005A4DAE" w:rsidRDefault="00B704F4" w:rsidP="005538EF">
      <w:pPr>
        <w:ind w:firstLineChars="200" w:firstLine="1041"/>
        <w:rPr>
          <w:rFonts w:ascii="新細明體" w:hAnsi="新細明體"/>
          <w:b/>
          <w:bCs/>
          <w:sz w:val="52"/>
          <w:szCs w:val="52"/>
        </w:rPr>
      </w:pPr>
    </w:p>
    <w:p w:rsidR="00B704F4" w:rsidRDefault="00B704F4" w:rsidP="005538EF">
      <w:pPr>
        <w:ind w:firstLineChars="200" w:firstLine="1041"/>
        <w:rPr>
          <w:rFonts w:ascii="新細明體" w:hAnsi="新細明體"/>
          <w:b/>
          <w:bCs/>
          <w:sz w:val="52"/>
          <w:szCs w:val="52"/>
        </w:rPr>
      </w:pPr>
    </w:p>
    <w:p w:rsidR="009E54CA" w:rsidRPr="005A4DAE" w:rsidRDefault="009E54CA" w:rsidP="005538EF">
      <w:pPr>
        <w:ind w:firstLineChars="200" w:firstLine="1041"/>
        <w:rPr>
          <w:rFonts w:ascii="新細明體" w:hAnsi="新細明體"/>
          <w:b/>
          <w:bCs/>
          <w:sz w:val="52"/>
          <w:szCs w:val="52"/>
        </w:rPr>
      </w:pPr>
    </w:p>
    <w:p w:rsidR="00B704F4" w:rsidRPr="005A4DAE" w:rsidRDefault="00B704F4" w:rsidP="005538EF">
      <w:pPr>
        <w:ind w:firstLineChars="200" w:firstLine="1041"/>
        <w:rPr>
          <w:rFonts w:ascii="新細明體" w:hAnsi="新細明體"/>
          <w:b/>
          <w:bCs/>
          <w:sz w:val="52"/>
          <w:szCs w:val="52"/>
        </w:rPr>
      </w:pPr>
    </w:p>
    <w:p w:rsidR="00C0737E" w:rsidRPr="005A4DAE" w:rsidRDefault="005B0D14" w:rsidP="005B0D14">
      <w:pPr>
        <w:spacing w:line="500" w:lineRule="exact"/>
        <w:ind w:leftChars="-1" w:left="46" w:hangingChars="17" w:hanging="48"/>
        <w:rPr>
          <w:rFonts w:ascii="新細明體" w:hAnsi="新細明體"/>
          <w:b/>
          <w:sz w:val="28"/>
          <w:szCs w:val="28"/>
        </w:rPr>
      </w:pPr>
      <w:r>
        <w:rPr>
          <w:rFonts w:ascii="新細明體" w:hAnsi="新細明體" w:hint="eastAsia"/>
          <w:b/>
          <w:sz w:val="28"/>
          <w:szCs w:val="28"/>
        </w:rPr>
        <w:t xml:space="preserve">             </w:t>
      </w:r>
      <w:r w:rsidR="00B333E1" w:rsidRPr="005A4DAE">
        <w:rPr>
          <w:rFonts w:ascii="新細明體" w:hAnsi="新細明體" w:hint="eastAsia"/>
          <w:b/>
          <w:sz w:val="28"/>
          <w:szCs w:val="28"/>
        </w:rPr>
        <w:t>服務機關：</w:t>
      </w:r>
      <w:r w:rsidR="00C0737E" w:rsidRPr="005A4DAE">
        <w:rPr>
          <w:rFonts w:ascii="新細明體" w:hAnsi="新細明體" w:hint="eastAsia"/>
          <w:b/>
          <w:sz w:val="28"/>
          <w:szCs w:val="28"/>
        </w:rPr>
        <w:t>民用航空局飛航服務總</w:t>
      </w:r>
      <w:r w:rsidR="00166462" w:rsidRPr="005A4DAE">
        <w:rPr>
          <w:rFonts w:ascii="新細明體" w:hAnsi="新細明體" w:hint="eastAsia"/>
          <w:b/>
          <w:sz w:val="28"/>
          <w:szCs w:val="28"/>
        </w:rPr>
        <w:t>臺</w:t>
      </w:r>
      <w:r w:rsidR="000223B1" w:rsidRPr="005A4DAE">
        <w:rPr>
          <w:rFonts w:ascii="新細明體" w:hAnsi="新細明體" w:hint="eastAsia"/>
          <w:b/>
          <w:sz w:val="28"/>
          <w:szCs w:val="28"/>
        </w:rPr>
        <w:t xml:space="preserve">  </w:t>
      </w:r>
      <w:r w:rsidR="00824C6E">
        <w:rPr>
          <w:rFonts w:ascii="新細明體" w:hAnsi="新細明體" w:hint="eastAsia"/>
          <w:b/>
          <w:sz w:val="28"/>
          <w:szCs w:val="28"/>
        </w:rPr>
        <w:t xml:space="preserve">         </w:t>
      </w:r>
    </w:p>
    <w:p w:rsidR="005B0D14" w:rsidRDefault="000223B1" w:rsidP="005B0D14">
      <w:pPr>
        <w:spacing w:line="500" w:lineRule="exact"/>
        <w:ind w:left="45" w:hangingChars="16" w:hanging="45"/>
        <w:rPr>
          <w:rFonts w:ascii="新細明體" w:hAnsi="新細明體"/>
          <w:b/>
          <w:sz w:val="28"/>
          <w:szCs w:val="28"/>
        </w:rPr>
      </w:pPr>
      <w:r w:rsidRPr="005A4DAE">
        <w:rPr>
          <w:rFonts w:ascii="新細明體" w:hAnsi="新細明體" w:hint="eastAsia"/>
          <w:b/>
          <w:sz w:val="28"/>
          <w:szCs w:val="28"/>
        </w:rPr>
        <w:t xml:space="preserve">             </w:t>
      </w:r>
      <w:r w:rsidR="00C0737E" w:rsidRPr="005A4DAE">
        <w:rPr>
          <w:rFonts w:ascii="新細明體" w:hAnsi="新細明體" w:hint="eastAsia"/>
          <w:b/>
          <w:sz w:val="28"/>
          <w:szCs w:val="28"/>
        </w:rPr>
        <w:t>姓名職稱</w:t>
      </w:r>
      <w:r w:rsidR="00166462" w:rsidRPr="005A4DAE">
        <w:rPr>
          <w:rFonts w:ascii="新細明體" w:hAnsi="新細明體" w:hint="eastAsia"/>
          <w:b/>
          <w:sz w:val="28"/>
          <w:szCs w:val="28"/>
        </w:rPr>
        <w:t>：</w:t>
      </w:r>
      <w:r w:rsidR="00547CBD">
        <w:rPr>
          <w:rFonts w:ascii="新細明體" w:hAnsi="新細明體" w:hint="eastAsia"/>
          <w:b/>
          <w:sz w:val="28"/>
          <w:szCs w:val="28"/>
        </w:rPr>
        <w:t>王妍方</w:t>
      </w:r>
      <w:r w:rsidR="005B0D14">
        <w:rPr>
          <w:rFonts w:ascii="新細明體" w:hAnsi="新細明體" w:hint="eastAsia"/>
          <w:b/>
          <w:sz w:val="28"/>
          <w:szCs w:val="28"/>
        </w:rPr>
        <w:t xml:space="preserve"> </w:t>
      </w:r>
      <w:r w:rsidR="00547CBD">
        <w:rPr>
          <w:rFonts w:ascii="新細明體" w:hAnsi="新細明體" w:hint="eastAsia"/>
          <w:b/>
          <w:sz w:val="28"/>
          <w:szCs w:val="28"/>
        </w:rPr>
        <w:t>管制員</w:t>
      </w:r>
    </w:p>
    <w:p w:rsidR="000B3450" w:rsidRPr="005A4DAE" w:rsidRDefault="005B0D14" w:rsidP="005B0D14">
      <w:pPr>
        <w:spacing w:line="500" w:lineRule="exact"/>
        <w:ind w:left="45" w:hangingChars="16" w:hanging="45"/>
        <w:rPr>
          <w:rFonts w:ascii="新細明體" w:hAnsi="新細明體"/>
          <w:b/>
          <w:sz w:val="28"/>
          <w:szCs w:val="28"/>
        </w:rPr>
      </w:pPr>
      <w:r>
        <w:rPr>
          <w:rFonts w:ascii="新細明體" w:hAnsi="新細明體" w:hint="eastAsia"/>
          <w:b/>
          <w:sz w:val="28"/>
          <w:szCs w:val="28"/>
        </w:rPr>
        <w:t xml:space="preserve">             </w:t>
      </w:r>
      <w:r w:rsidRPr="005B0D14">
        <w:rPr>
          <w:rFonts w:ascii="新細明體" w:hAnsi="新細明體" w:hint="eastAsia"/>
          <w:b/>
          <w:sz w:val="28"/>
          <w:szCs w:val="28"/>
        </w:rPr>
        <w:t>派赴國家</w:t>
      </w:r>
      <w:r w:rsidR="00916618">
        <w:rPr>
          <w:rFonts w:ascii="新細明體" w:hAnsi="新細明體"/>
          <w:b/>
          <w:sz w:val="28"/>
          <w:szCs w:val="28"/>
        </w:rPr>
        <w:t>/</w:t>
      </w:r>
      <w:r w:rsidR="00916618">
        <w:rPr>
          <w:rFonts w:ascii="新細明體" w:hAnsi="新細明體" w:hint="eastAsia"/>
          <w:b/>
          <w:sz w:val="28"/>
          <w:szCs w:val="28"/>
        </w:rPr>
        <w:t>地區：</w:t>
      </w:r>
      <w:r w:rsidRPr="005B0D14">
        <w:rPr>
          <w:rFonts w:ascii="新細明體" w:hAnsi="新細明體" w:hint="eastAsia"/>
          <w:b/>
          <w:sz w:val="28"/>
          <w:szCs w:val="28"/>
        </w:rPr>
        <w:t>新加坡</w:t>
      </w:r>
    </w:p>
    <w:p w:rsidR="00C0737E" w:rsidRPr="005A4DAE" w:rsidRDefault="000223B1" w:rsidP="000223B1">
      <w:pPr>
        <w:spacing w:line="500" w:lineRule="exact"/>
        <w:ind w:leftChars="-1" w:left="46" w:hangingChars="17" w:hanging="48"/>
        <w:rPr>
          <w:rFonts w:ascii="新細明體" w:hAnsi="新細明體"/>
          <w:b/>
          <w:sz w:val="28"/>
          <w:szCs w:val="28"/>
        </w:rPr>
      </w:pPr>
      <w:r w:rsidRPr="005A4DAE">
        <w:rPr>
          <w:rFonts w:ascii="新細明體" w:hAnsi="新細明體" w:hint="eastAsia"/>
          <w:b/>
          <w:sz w:val="28"/>
          <w:szCs w:val="28"/>
        </w:rPr>
        <w:t xml:space="preserve">             </w:t>
      </w:r>
      <w:r w:rsidR="00C0737E" w:rsidRPr="005A4DAE">
        <w:rPr>
          <w:rFonts w:ascii="新細明體" w:hAnsi="新細明體" w:hint="eastAsia"/>
          <w:b/>
          <w:sz w:val="28"/>
          <w:szCs w:val="28"/>
        </w:rPr>
        <w:t>出國期間：</w:t>
      </w:r>
      <w:r w:rsidR="00B704F4" w:rsidRPr="005A4DAE">
        <w:rPr>
          <w:rFonts w:ascii="新細明體" w:hAnsi="新細明體" w:hint="eastAsia"/>
          <w:b/>
          <w:sz w:val="28"/>
          <w:szCs w:val="28"/>
        </w:rPr>
        <w:t>10</w:t>
      </w:r>
      <w:r w:rsidR="005B0D14">
        <w:rPr>
          <w:rFonts w:ascii="新細明體" w:hAnsi="新細明體" w:hint="eastAsia"/>
          <w:b/>
          <w:sz w:val="28"/>
          <w:szCs w:val="28"/>
        </w:rPr>
        <w:t>8</w:t>
      </w:r>
      <w:r w:rsidR="00EC5B7E">
        <w:rPr>
          <w:rFonts w:ascii="新細明體" w:hAnsi="新細明體" w:hint="eastAsia"/>
          <w:b/>
          <w:sz w:val="28"/>
          <w:szCs w:val="28"/>
        </w:rPr>
        <w:t>年</w:t>
      </w:r>
      <w:r w:rsidR="000B3450" w:rsidRPr="005A4DAE">
        <w:rPr>
          <w:rFonts w:ascii="新細明體" w:hAnsi="新細明體" w:hint="eastAsia"/>
          <w:b/>
          <w:sz w:val="28"/>
          <w:szCs w:val="28"/>
        </w:rPr>
        <w:t>2</w:t>
      </w:r>
      <w:r w:rsidR="00EC5B7E">
        <w:rPr>
          <w:rFonts w:ascii="新細明體" w:hAnsi="新細明體" w:hint="eastAsia"/>
          <w:b/>
          <w:sz w:val="28"/>
          <w:szCs w:val="28"/>
        </w:rPr>
        <w:t>月</w:t>
      </w:r>
      <w:r w:rsidR="00BB143A">
        <w:rPr>
          <w:rFonts w:ascii="新細明體" w:hAnsi="新細明體"/>
          <w:b/>
          <w:sz w:val="28"/>
          <w:szCs w:val="28"/>
        </w:rPr>
        <w:t>24</w:t>
      </w:r>
      <w:r w:rsidR="00EC5B7E">
        <w:rPr>
          <w:rFonts w:ascii="新細明體" w:hAnsi="新細明體" w:hint="eastAsia"/>
          <w:b/>
          <w:sz w:val="28"/>
          <w:szCs w:val="28"/>
        </w:rPr>
        <w:t>日</w:t>
      </w:r>
      <w:r w:rsidR="00B704F4" w:rsidRPr="005A4DAE">
        <w:rPr>
          <w:rFonts w:ascii="新細明體" w:hAnsi="新細明體" w:hint="eastAsia"/>
          <w:b/>
          <w:sz w:val="28"/>
          <w:szCs w:val="28"/>
        </w:rPr>
        <w:t>~</w:t>
      </w:r>
      <w:r w:rsidR="000B3450" w:rsidRPr="005A4DAE">
        <w:rPr>
          <w:rFonts w:ascii="新細明體" w:hAnsi="新細明體" w:hint="eastAsia"/>
          <w:b/>
          <w:sz w:val="28"/>
          <w:szCs w:val="28"/>
        </w:rPr>
        <w:t>10</w:t>
      </w:r>
      <w:r w:rsidR="005B0D14">
        <w:rPr>
          <w:rFonts w:ascii="新細明體" w:hAnsi="新細明體"/>
          <w:b/>
          <w:sz w:val="28"/>
          <w:szCs w:val="28"/>
        </w:rPr>
        <w:t>8</w:t>
      </w:r>
      <w:r w:rsidR="00EC5B7E">
        <w:rPr>
          <w:rFonts w:ascii="新細明體" w:hAnsi="新細明體" w:hint="eastAsia"/>
          <w:b/>
          <w:sz w:val="28"/>
          <w:szCs w:val="28"/>
        </w:rPr>
        <w:t>年</w:t>
      </w:r>
      <w:r w:rsidR="000B3450" w:rsidRPr="005A4DAE">
        <w:rPr>
          <w:rFonts w:ascii="新細明體" w:hAnsi="新細明體" w:hint="eastAsia"/>
          <w:b/>
          <w:sz w:val="28"/>
          <w:szCs w:val="28"/>
        </w:rPr>
        <w:t>3</w:t>
      </w:r>
      <w:r w:rsidR="00EC5B7E">
        <w:rPr>
          <w:rFonts w:ascii="新細明體" w:hAnsi="新細明體" w:hint="eastAsia"/>
          <w:b/>
          <w:sz w:val="28"/>
          <w:szCs w:val="28"/>
        </w:rPr>
        <w:t>月</w:t>
      </w:r>
      <w:r w:rsidR="005B0D14">
        <w:rPr>
          <w:rFonts w:ascii="新細明體" w:hAnsi="新細明體"/>
          <w:b/>
          <w:sz w:val="28"/>
          <w:szCs w:val="28"/>
        </w:rPr>
        <w:t>2</w:t>
      </w:r>
      <w:r w:rsidR="00EC5B7E">
        <w:rPr>
          <w:rFonts w:ascii="新細明體" w:hAnsi="新細明體" w:hint="eastAsia"/>
          <w:b/>
          <w:sz w:val="28"/>
          <w:szCs w:val="28"/>
        </w:rPr>
        <w:t>日</w:t>
      </w:r>
    </w:p>
    <w:p w:rsidR="00C0737E" w:rsidRPr="005A4DAE" w:rsidRDefault="000223B1" w:rsidP="000223B1">
      <w:pPr>
        <w:spacing w:line="500" w:lineRule="exact"/>
        <w:ind w:leftChars="-1" w:left="46" w:hangingChars="17" w:hanging="48"/>
        <w:rPr>
          <w:rFonts w:ascii="新細明體" w:hAnsi="新細明體"/>
          <w:sz w:val="28"/>
          <w:szCs w:val="28"/>
        </w:rPr>
      </w:pPr>
      <w:r w:rsidRPr="005A4DAE">
        <w:rPr>
          <w:rFonts w:ascii="新細明體" w:hAnsi="新細明體" w:hint="eastAsia"/>
          <w:b/>
          <w:sz w:val="28"/>
          <w:szCs w:val="28"/>
        </w:rPr>
        <w:t xml:space="preserve">             </w:t>
      </w:r>
      <w:r w:rsidR="00A12EEF" w:rsidRPr="005A4DAE">
        <w:rPr>
          <w:rFonts w:ascii="新細明體" w:hAnsi="新細明體" w:hint="eastAsia"/>
          <w:b/>
          <w:sz w:val="28"/>
          <w:szCs w:val="28"/>
        </w:rPr>
        <w:t>報告日期：</w:t>
      </w:r>
      <w:r w:rsidR="000B3450" w:rsidRPr="005A4DAE">
        <w:rPr>
          <w:rFonts w:ascii="新細明體" w:hAnsi="新細明體"/>
          <w:b/>
          <w:sz w:val="28"/>
          <w:szCs w:val="28"/>
        </w:rPr>
        <w:t>10</w:t>
      </w:r>
      <w:r w:rsidR="005B0D14">
        <w:rPr>
          <w:rFonts w:ascii="新細明體" w:hAnsi="新細明體"/>
          <w:b/>
          <w:sz w:val="28"/>
          <w:szCs w:val="28"/>
        </w:rPr>
        <w:t>8</w:t>
      </w:r>
      <w:r w:rsidR="00EC5B7E">
        <w:rPr>
          <w:rFonts w:ascii="新細明體" w:hAnsi="新細明體" w:hint="eastAsia"/>
          <w:b/>
          <w:sz w:val="28"/>
          <w:szCs w:val="28"/>
        </w:rPr>
        <w:t>年</w:t>
      </w:r>
      <w:r w:rsidR="000D1605" w:rsidRPr="005A4DAE">
        <w:rPr>
          <w:rFonts w:ascii="新細明體" w:hAnsi="新細明體" w:hint="eastAsia"/>
          <w:b/>
          <w:sz w:val="28"/>
          <w:szCs w:val="28"/>
        </w:rPr>
        <w:t>4</w:t>
      </w:r>
      <w:r w:rsidR="00EC5B7E">
        <w:rPr>
          <w:rFonts w:ascii="新細明體" w:hAnsi="新細明體" w:hint="eastAsia"/>
          <w:b/>
          <w:sz w:val="28"/>
          <w:szCs w:val="28"/>
        </w:rPr>
        <w:t>月</w:t>
      </w:r>
      <w:r w:rsidR="005B0D14">
        <w:rPr>
          <w:rFonts w:ascii="新細明體" w:hAnsi="新細明體"/>
          <w:b/>
          <w:sz w:val="28"/>
          <w:szCs w:val="28"/>
        </w:rPr>
        <w:t>1</w:t>
      </w:r>
      <w:r w:rsidR="00EC5B7E">
        <w:rPr>
          <w:rFonts w:ascii="新細明體" w:hAnsi="新細明體" w:hint="eastAsia"/>
          <w:b/>
          <w:sz w:val="28"/>
          <w:szCs w:val="28"/>
        </w:rPr>
        <w:t>日</w:t>
      </w:r>
    </w:p>
    <w:p w:rsidR="00943943" w:rsidRDefault="00943943" w:rsidP="00943943">
      <w:pPr>
        <w:spacing w:line="400" w:lineRule="exact"/>
        <w:jc w:val="center"/>
        <w:rPr>
          <w:rFonts w:ascii="細明體" w:eastAsia="細明體" w:hAnsi="細明體"/>
          <w:color w:val="000000"/>
          <w:sz w:val="32"/>
          <w:szCs w:val="32"/>
        </w:rPr>
      </w:pPr>
    </w:p>
    <w:p w:rsidR="00943943" w:rsidRDefault="00943943" w:rsidP="00943943">
      <w:pPr>
        <w:spacing w:line="400" w:lineRule="exact"/>
        <w:jc w:val="center"/>
        <w:rPr>
          <w:rFonts w:ascii="細明體" w:eastAsia="細明體" w:hAnsi="細明體"/>
          <w:color w:val="000000"/>
          <w:sz w:val="32"/>
          <w:szCs w:val="32"/>
        </w:rPr>
      </w:pPr>
    </w:p>
    <w:p w:rsidR="00AF1048" w:rsidRDefault="00AF1048" w:rsidP="00943943">
      <w:pPr>
        <w:spacing w:line="400" w:lineRule="exact"/>
        <w:jc w:val="center"/>
        <w:rPr>
          <w:rFonts w:ascii="細明體" w:eastAsia="細明體" w:hAnsi="細明體"/>
          <w:color w:val="000000"/>
          <w:sz w:val="32"/>
          <w:szCs w:val="32"/>
        </w:rPr>
        <w:sectPr w:rsidR="00AF1048" w:rsidSect="00154B3B">
          <w:footerReference w:type="even" r:id="rId8"/>
          <w:footerReference w:type="default" r:id="rId9"/>
          <w:footerReference w:type="first" r:id="rId10"/>
          <w:pgSz w:w="11906" w:h="16838"/>
          <w:pgMar w:top="1440" w:right="1800" w:bottom="1258" w:left="1843" w:header="851" w:footer="992" w:gutter="0"/>
          <w:pgNumType w:start="0"/>
          <w:cols w:space="425"/>
          <w:titlePg/>
          <w:docGrid w:type="lines" w:linePitch="360"/>
        </w:sectPr>
      </w:pPr>
    </w:p>
    <w:p w:rsidR="00943943" w:rsidRDefault="00943943" w:rsidP="00943943">
      <w:pPr>
        <w:spacing w:line="400" w:lineRule="exact"/>
        <w:jc w:val="center"/>
        <w:rPr>
          <w:rFonts w:ascii="細明體" w:eastAsia="細明體" w:hAnsi="細明體"/>
          <w:color w:val="000000"/>
          <w:sz w:val="32"/>
          <w:szCs w:val="32"/>
        </w:rPr>
      </w:pPr>
    </w:p>
    <w:p w:rsidR="00550CF1" w:rsidRPr="00D313E9" w:rsidRDefault="00550CF1" w:rsidP="00C9529D">
      <w:pPr>
        <w:rPr>
          <w:rFonts w:ascii="新細明體" w:hAnsi="新細明體"/>
          <w:sz w:val="36"/>
          <w:szCs w:val="36"/>
        </w:rPr>
      </w:pPr>
      <w:r>
        <w:rPr>
          <w:rFonts w:eastAsia="標楷體" w:hint="eastAsia"/>
          <w:b/>
          <w:bCs/>
          <w:sz w:val="52"/>
          <w:szCs w:val="52"/>
        </w:rPr>
        <w:t xml:space="preserve">             </w:t>
      </w:r>
      <w:r w:rsidRPr="00D313E9">
        <w:rPr>
          <w:rFonts w:ascii="新細明體" w:hAnsi="新細明體"/>
          <w:sz w:val="36"/>
          <w:szCs w:val="36"/>
        </w:rPr>
        <w:t xml:space="preserve"> </w:t>
      </w:r>
      <w:r w:rsidRPr="00D313E9">
        <w:rPr>
          <w:rFonts w:ascii="新細明體" w:hAnsi="新細明體" w:hint="eastAsia"/>
          <w:sz w:val="36"/>
          <w:szCs w:val="36"/>
        </w:rPr>
        <w:t>摘要</w:t>
      </w:r>
    </w:p>
    <w:p w:rsidR="0038090C" w:rsidRDefault="00C97C72" w:rsidP="0038090C">
      <w:pPr>
        <w:spacing w:line="360" w:lineRule="auto"/>
        <w:ind w:firstLineChars="200" w:firstLine="48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</w:t>
      </w:r>
    </w:p>
    <w:p w:rsidR="0038090C" w:rsidRDefault="0038090C" w:rsidP="0038090C">
      <w:pPr>
        <w:spacing w:line="360" w:lineRule="auto"/>
        <w:ind w:firstLineChars="200" w:firstLine="48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</w:t>
      </w:r>
      <w:r w:rsidR="00550CF1">
        <w:rPr>
          <w:rFonts w:ascii="新細明體" w:hAnsi="新細明體" w:hint="eastAsia"/>
        </w:rPr>
        <w:t>此次</w:t>
      </w:r>
      <w:r w:rsidR="00C97C72">
        <w:rPr>
          <w:rFonts w:ascii="新細明體" w:hAnsi="新細明體" w:hint="eastAsia"/>
        </w:rPr>
        <w:t>至</w:t>
      </w:r>
      <w:r w:rsidR="00550CF1" w:rsidRPr="005A4DAE">
        <w:rPr>
          <w:rFonts w:ascii="新細明體" w:hAnsi="新細明體" w:hint="eastAsia"/>
        </w:rPr>
        <w:t>新加坡民航學院</w:t>
      </w:r>
      <w:r w:rsidR="00C97C72">
        <w:rPr>
          <w:rFonts w:ascii="新細明體" w:hAnsi="新細明體" w:hint="eastAsia"/>
        </w:rPr>
        <w:t>參與之</w:t>
      </w:r>
      <w:r w:rsidR="00550CF1" w:rsidRPr="005A4DAE">
        <w:rPr>
          <w:rFonts w:ascii="新細明體" w:hAnsi="新細明體" w:hint="eastAsia"/>
        </w:rPr>
        <w:t>「</w:t>
      </w:r>
      <w:r w:rsidR="00550CF1" w:rsidRPr="00D313E9">
        <w:rPr>
          <w:rFonts w:ascii="新細明體" w:hAnsi="新細明體" w:hint="eastAsia"/>
        </w:rPr>
        <w:t>航管督導管理研習課程</w:t>
      </w:r>
      <w:r w:rsidR="00550CF1">
        <w:rPr>
          <w:rFonts w:ascii="新細明體" w:hAnsi="新細明體" w:hint="eastAsia"/>
        </w:rPr>
        <w:t>」，內容著</w:t>
      </w:r>
    </w:p>
    <w:p w:rsidR="0038090C" w:rsidRDefault="0038090C" w:rsidP="0038090C">
      <w:pPr>
        <w:spacing w:line="360" w:lineRule="auto"/>
        <w:ind w:firstLineChars="200" w:firstLine="48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</w:t>
      </w:r>
      <w:r w:rsidR="00550CF1">
        <w:rPr>
          <w:rFonts w:ascii="新細明體" w:hAnsi="新細明體" w:hint="eastAsia"/>
        </w:rPr>
        <w:t>重在督導應如何在飛航管制體系裡</w:t>
      </w:r>
      <w:r w:rsidR="00550CF1" w:rsidRPr="005A4DAE">
        <w:rPr>
          <w:rFonts w:ascii="新細明體" w:hAnsi="新細明體" w:hint="eastAsia"/>
        </w:rPr>
        <w:t>，從</w:t>
      </w:r>
      <w:r w:rsidR="00550CF1">
        <w:rPr>
          <w:rFonts w:ascii="新細明體" w:hAnsi="新細明體" w:hint="eastAsia"/>
        </w:rPr>
        <w:t>安全</w:t>
      </w:r>
      <w:r w:rsidR="00550CF1" w:rsidRPr="005A4DAE">
        <w:rPr>
          <w:rFonts w:ascii="新細明體" w:hAnsi="新細明體" w:hint="eastAsia"/>
        </w:rPr>
        <w:t>管理的角度來增進</w:t>
      </w:r>
      <w:r w:rsidR="00550CF1">
        <w:rPr>
          <w:rFonts w:ascii="新細明體" w:hAnsi="新細明體" w:hint="eastAsia"/>
        </w:rPr>
        <w:t>組織</w:t>
      </w:r>
      <w:r w:rsidR="00550CF1" w:rsidRPr="005A4DAE">
        <w:rPr>
          <w:rFonts w:ascii="新細明體" w:hAnsi="新細明體" w:hint="eastAsia"/>
        </w:rPr>
        <w:t>效</w:t>
      </w:r>
    </w:p>
    <w:p w:rsidR="0038090C" w:rsidRDefault="0038090C" w:rsidP="0038090C">
      <w:pPr>
        <w:spacing w:line="360" w:lineRule="auto"/>
        <w:ind w:firstLineChars="200" w:firstLine="48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</w:t>
      </w:r>
      <w:r w:rsidR="00550CF1" w:rsidRPr="005A4DAE">
        <w:rPr>
          <w:rFonts w:ascii="新細明體" w:hAnsi="新細明體" w:hint="eastAsia"/>
        </w:rPr>
        <w:t>能</w:t>
      </w:r>
      <w:r w:rsidR="00550CF1">
        <w:rPr>
          <w:rFonts w:ascii="新細明體" w:hAnsi="新細明體" w:hint="eastAsia"/>
        </w:rPr>
        <w:t>，</w:t>
      </w:r>
      <w:r w:rsidR="00550CF1" w:rsidRPr="005A4DAE">
        <w:rPr>
          <w:rFonts w:ascii="新細明體" w:hAnsi="新細明體" w:hint="eastAsia"/>
        </w:rPr>
        <w:t>並配合</w:t>
      </w:r>
      <w:r w:rsidR="00550CF1">
        <w:rPr>
          <w:rFonts w:ascii="新細明體" w:hAnsi="新細明體" w:hint="eastAsia"/>
        </w:rPr>
        <w:t>案例調查分析、緊急應變</w:t>
      </w:r>
      <w:r w:rsidR="00550CF1" w:rsidRPr="005A4DAE">
        <w:rPr>
          <w:rFonts w:ascii="新細明體" w:hAnsi="新細明體" w:hint="eastAsia"/>
        </w:rPr>
        <w:t>、</w:t>
      </w:r>
      <w:r w:rsidR="00550CF1">
        <w:rPr>
          <w:rFonts w:ascii="新細明體" w:hAnsi="新細明體" w:hint="eastAsia"/>
        </w:rPr>
        <w:t>威脅與疏失、壓力及疲勞管理</w:t>
      </w:r>
      <w:r w:rsidR="00550CF1" w:rsidRPr="005A4DAE">
        <w:rPr>
          <w:rFonts w:ascii="新細明體" w:hAnsi="新細明體" w:hint="eastAsia"/>
        </w:rPr>
        <w:t>等</w:t>
      </w:r>
    </w:p>
    <w:p w:rsidR="0038090C" w:rsidRDefault="0038090C" w:rsidP="0038090C">
      <w:pPr>
        <w:spacing w:line="360" w:lineRule="auto"/>
        <w:ind w:firstLineChars="200" w:firstLine="48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</w:t>
      </w:r>
      <w:r w:rsidR="00550CF1" w:rsidRPr="005A4DAE">
        <w:rPr>
          <w:rFonts w:ascii="新細明體" w:hAnsi="新細明體" w:hint="eastAsia"/>
        </w:rPr>
        <w:t>相關課程</w:t>
      </w:r>
      <w:r w:rsidR="00550CF1">
        <w:rPr>
          <w:rFonts w:ascii="新細明體" w:hAnsi="新細明體" w:hint="eastAsia"/>
        </w:rPr>
        <w:t>進行研討</w:t>
      </w:r>
      <w:r w:rsidR="00550CF1" w:rsidRPr="005A4DAE">
        <w:rPr>
          <w:rFonts w:ascii="新細明體" w:hAnsi="新細明體" w:hint="eastAsia"/>
        </w:rPr>
        <w:t>。經由此研</w:t>
      </w:r>
      <w:r w:rsidR="00550CF1">
        <w:rPr>
          <w:rFonts w:ascii="新細明體" w:hAnsi="新細明體" w:hint="eastAsia"/>
        </w:rPr>
        <w:t>習課程，參訓學員能更深入</w:t>
      </w:r>
      <w:r w:rsidR="00550CF1" w:rsidRPr="005A4DAE">
        <w:rPr>
          <w:rFonts w:ascii="新細明體" w:hAnsi="新細明體" w:hint="eastAsia"/>
        </w:rPr>
        <w:t>了解</w:t>
      </w:r>
      <w:r w:rsidR="00550CF1" w:rsidRPr="00D313E9">
        <w:rPr>
          <w:rFonts w:ascii="新細明體" w:hAnsi="新細明體" w:hint="eastAsia"/>
        </w:rPr>
        <w:t>管理航管</w:t>
      </w:r>
    </w:p>
    <w:p w:rsidR="0038090C" w:rsidRDefault="0038090C" w:rsidP="0038090C">
      <w:pPr>
        <w:spacing w:line="360" w:lineRule="auto"/>
        <w:ind w:firstLineChars="200" w:firstLine="48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</w:t>
      </w:r>
      <w:r w:rsidR="00550CF1" w:rsidRPr="00D313E9">
        <w:rPr>
          <w:rFonts w:ascii="新細明體" w:hAnsi="新細明體" w:hint="eastAsia"/>
        </w:rPr>
        <w:t>團隊所需之領導、溝通、緊急狀況處理</w:t>
      </w:r>
      <w:r w:rsidR="00550CF1">
        <w:rPr>
          <w:rFonts w:ascii="新細明體" w:hAnsi="新細明體" w:hint="eastAsia"/>
        </w:rPr>
        <w:t>及</w:t>
      </w:r>
      <w:r w:rsidR="00550CF1" w:rsidRPr="00D313E9">
        <w:rPr>
          <w:rFonts w:ascii="新細明體" w:hAnsi="新細明體" w:hint="eastAsia"/>
        </w:rPr>
        <w:t>安全管理等技巧，並精進航管</w:t>
      </w:r>
    </w:p>
    <w:p w:rsidR="0038090C" w:rsidRDefault="0038090C" w:rsidP="0038090C">
      <w:pPr>
        <w:spacing w:line="360" w:lineRule="auto"/>
        <w:ind w:firstLineChars="200" w:firstLine="48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</w:t>
      </w:r>
      <w:r w:rsidR="00550CF1" w:rsidRPr="00D313E9">
        <w:rPr>
          <w:rFonts w:ascii="新細明體" w:hAnsi="新細明體" w:hint="eastAsia"/>
        </w:rPr>
        <w:t>督導之專業能力</w:t>
      </w:r>
      <w:r w:rsidR="00550CF1">
        <w:rPr>
          <w:rFonts w:ascii="新細明體" w:hAnsi="新細明體" w:hint="eastAsia"/>
        </w:rPr>
        <w:t>，</w:t>
      </w:r>
      <w:r w:rsidR="00C97C72">
        <w:rPr>
          <w:rFonts w:ascii="新細明體" w:hAnsi="新細明體" w:hint="eastAsia"/>
        </w:rPr>
        <w:t>期能</w:t>
      </w:r>
      <w:r w:rsidR="00550CF1">
        <w:rPr>
          <w:rFonts w:ascii="新細明體" w:hAnsi="新細明體" w:hint="eastAsia"/>
        </w:rPr>
        <w:t>協助</w:t>
      </w:r>
      <w:r w:rsidR="00C97C72">
        <w:rPr>
          <w:rFonts w:ascii="新細明體" w:hAnsi="新細明體" w:hint="eastAsia"/>
        </w:rPr>
        <w:t>臺北飛航情報區內</w:t>
      </w:r>
      <w:r w:rsidR="00550CF1" w:rsidRPr="005A4DAE">
        <w:rPr>
          <w:rFonts w:ascii="新細明體" w:hAnsi="新細明體" w:hint="eastAsia"/>
        </w:rPr>
        <w:t>飛航服務資源妥善運作，</w:t>
      </w:r>
    </w:p>
    <w:p w:rsidR="00550CF1" w:rsidRPr="00FC7072" w:rsidRDefault="0038090C" w:rsidP="0038090C">
      <w:pPr>
        <w:spacing w:line="360" w:lineRule="auto"/>
        <w:ind w:firstLineChars="200" w:firstLine="48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</w:t>
      </w:r>
      <w:r w:rsidR="00C97C72">
        <w:rPr>
          <w:rFonts w:ascii="新細明體" w:hAnsi="新細明體" w:hint="eastAsia"/>
        </w:rPr>
        <w:t>以達</w:t>
      </w:r>
      <w:r w:rsidR="00550CF1">
        <w:rPr>
          <w:rFonts w:ascii="新細明體" w:hAnsi="新細明體" w:hint="eastAsia"/>
        </w:rPr>
        <w:t>提昇飛航服務水準、</w:t>
      </w:r>
      <w:r w:rsidR="00550CF1" w:rsidRPr="005A4DAE">
        <w:rPr>
          <w:rFonts w:ascii="新細明體" w:hAnsi="新細明體" w:hint="eastAsia"/>
        </w:rPr>
        <w:t>維護飛航安全</w:t>
      </w:r>
      <w:r w:rsidR="00550CF1">
        <w:rPr>
          <w:rFonts w:ascii="新細明體" w:hAnsi="新細明體" w:hint="eastAsia"/>
        </w:rPr>
        <w:t>之</w:t>
      </w:r>
      <w:r w:rsidR="00550CF1" w:rsidRPr="005A4DAE">
        <w:rPr>
          <w:rFonts w:ascii="新細明體" w:hAnsi="新細明體" w:hint="eastAsia"/>
        </w:rPr>
        <w:t>目的。</w:t>
      </w:r>
    </w:p>
    <w:p w:rsidR="00550CF1" w:rsidRPr="00D313E9" w:rsidRDefault="00550CF1" w:rsidP="00C9529D">
      <w:pPr>
        <w:rPr>
          <w:rFonts w:ascii="新細明體" w:hAnsi="新細明體"/>
        </w:rPr>
      </w:pPr>
    </w:p>
    <w:p w:rsidR="00550CF1" w:rsidRDefault="00550CF1" w:rsidP="00C9529D">
      <w:pPr>
        <w:rPr>
          <w:rFonts w:ascii="新細明體" w:hAnsi="新細明體"/>
          <w:b/>
          <w:bCs/>
          <w:sz w:val="40"/>
          <w:szCs w:val="40"/>
        </w:rPr>
      </w:pPr>
    </w:p>
    <w:p w:rsidR="00550CF1" w:rsidRDefault="00550CF1" w:rsidP="00C9529D">
      <w:pPr>
        <w:rPr>
          <w:rFonts w:ascii="新細明體" w:hAnsi="新細明體"/>
          <w:b/>
          <w:bCs/>
          <w:sz w:val="40"/>
          <w:szCs w:val="40"/>
        </w:rPr>
      </w:pPr>
    </w:p>
    <w:p w:rsidR="00550CF1" w:rsidRDefault="00550CF1" w:rsidP="00C9529D">
      <w:pPr>
        <w:rPr>
          <w:rFonts w:ascii="新細明體" w:hAnsi="新細明體"/>
          <w:b/>
          <w:bCs/>
          <w:sz w:val="40"/>
          <w:szCs w:val="40"/>
        </w:rPr>
      </w:pPr>
    </w:p>
    <w:p w:rsidR="00550CF1" w:rsidRDefault="00550CF1" w:rsidP="00C9529D">
      <w:pPr>
        <w:rPr>
          <w:rFonts w:ascii="新細明體" w:hAnsi="新細明體"/>
          <w:b/>
          <w:bCs/>
          <w:sz w:val="40"/>
          <w:szCs w:val="40"/>
        </w:rPr>
      </w:pPr>
    </w:p>
    <w:p w:rsidR="00550CF1" w:rsidRDefault="00550CF1" w:rsidP="00C9529D">
      <w:pPr>
        <w:rPr>
          <w:rFonts w:ascii="新細明體" w:hAnsi="新細明體"/>
          <w:b/>
          <w:bCs/>
          <w:sz w:val="40"/>
          <w:szCs w:val="40"/>
        </w:rPr>
      </w:pPr>
    </w:p>
    <w:p w:rsidR="00550CF1" w:rsidRDefault="00550CF1" w:rsidP="00C9529D">
      <w:pPr>
        <w:rPr>
          <w:rFonts w:ascii="新細明體" w:hAnsi="新細明體"/>
          <w:b/>
          <w:bCs/>
          <w:sz w:val="40"/>
          <w:szCs w:val="40"/>
        </w:rPr>
      </w:pPr>
    </w:p>
    <w:p w:rsidR="00550CF1" w:rsidRDefault="00550CF1" w:rsidP="00C9529D">
      <w:pPr>
        <w:rPr>
          <w:rFonts w:ascii="新細明體" w:hAnsi="新細明體"/>
          <w:b/>
          <w:bCs/>
          <w:sz w:val="40"/>
          <w:szCs w:val="40"/>
        </w:rPr>
      </w:pPr>
    </w:p>
    <w:p w:rsidR="00550CF1" w:rsidRDefault="00550CF1" w:rsidP="00C9529D">
      <w:pPr>
        <w:rPr>
          <w:rFonts w:ascii="新細明體" w:hAnsi="新細明體"/>
          <w:b/>
          <w:bCs/>
          <w:sz w:val="40"/>
          <w:szCs w:val="40"/>
        </w:rPr>
      </w:pPr>
    </w:p>
    <w:p w:rsidR="00550CF1" w:rsidRDefault="00550CF1" w:rsidP="00C9529D">
      <w:pPr>
        <w:rPr>
          <w:rFonts w:ascii="新細明體" w:hAnsi="新細明體"/>
          <w:b/>
          <w:bCs/>
          <w:sz w:val="40"/>
          <w:szCs w:val="40"/>
        </w:rPr>
      </w:pPr>
    </w:p>
    <w:p w:rsidR="00550CF1" w:rsidRDefault="00550CF1" w:rsidP="00C9529D">
      <w:pPr>
        <w:rPr>
          <w:rFonts w:ascii="新細明體" w:hAnsi="新細明體"/>
          <w:b/>
          <w:bCs/>
          <w:sz w:val="40"/>
          <w:szCs w:val="40"/>
        </w:rPr>
      </w:pPr>
    </w:p>
    <w:p w:rsidR="00550CF1" w:rsidRDefault="00550CF1" w:rsidP="00C9529D">
      <w:pPr>
        <w:rPr>
          <w:rFonts w:ascii="新細明體" w:hAnsi="新細明體"/>
          <w:b/>
          <w:bCs/>
          <w:sz w:val="40"/>
          <w:szCs w:val="40"/>
        </w:rPr>
      </w:pPr>
    </w:p>
    <w:p w:rsidR="00550CF1" w:rsidRDefault="00550CF1" w:rsidP="00C9529D">
      <w:pPr>
        <w:rPr>
          <w:rFonts w:ascii="新細明體" w:hAnsi="新細明體"/>
          <w:b/>
          <w:bCs/>
          <w:sz w:val="40"/>
          <w:szCs w:val="40"/>
        </w:rPr>
      </w:pPr>
    </w:p>
    <w:p w:rsidR="00836197" w:rsidRDefault="00836197" w:rsidP="00C9529D">
      <w:pPr>
        <w:rPr>
          <w:rFonts w:ascii="新細明體" w:hAnsi="新細明體"/>
          <w:b/>
          <w:bCs/>
          <w:sz w:val="40"/>
          <w:szCs w:val="40"/>
        </w:rPr>
      </w:pPr>
    </w:p>
    <w:p w:rsidR="00C0737E" w:rsidRPr="005A4DAE" w:rsidRDefault="00C0737E" w:rsidP="00C9529D">
      <w:pPr>
        <w:rPr>
          <w:rFonts w:eastAsia="標楷體"/>
          <w:b/>
          <w:bCs/>
          <w:sz w:val="28"/>
          <w:szCs w:val="28"/>
        </w:rPr>
      </w:pPr>
      <w:r w:rsidRPr="005A4DAE">
        <w:rPr>
          <w:rFonts w:ascii="新細明體" w:hAnsi="新細明體" w:hint="eastAsia"/>
          <w:b/>
          <w:bCs/>
          <w:sz w:val="40"/>
          <w:szCs w:val="40"/>
        </w:rPr>
        <w:t>「</w:t>
      </w:r>
      <w:r w:rsidR="00CB2270" w:rsidRPr="00CB2270">
        <w:rPr>
          <w:rFonts w:ascii="新細明體" w:hAnsi="新細明體" w:hint="eastAsia"/>
          <w:b/>
          <w:bCs/>
          <w:sz w:val="40"/>
          <w:szCs w:val="40"/>
        </w:rPr>
        <w:t>航管督導管理研習課程</w:t>
      </w:r>
      <w:r w:rsidRPr="005A4DAE">
        <w:rPr>
          <w:rFonts w:ascii="新細明體" w:hAnsi="新細明體" w:hint="eastAsia"/>
          <w:b/>
          <w:bCs/>
          <w:sz w:val="40"/>
          <w:szCs w:val="40"/>
        </w:rPr>
        <w:t>」出國報告書</w:t>
      </w:r>
    </w:p>
    <w:p w:rsidR="00C0737E" w:rsidRPr="00CB2270" w:rsidRDefault="00C0737E" w:rsidP="005538EF">
      <w:pPr>
        <w:ind w:firstLineChars="200" w:firstLine="801"/>
        <w:rPr>
          <w:rFonts w:ascii="新細明體" w:hAnsi="新細明體"/>
          <w:b/>
          <w:bCs/>
          <w:sz w:val="40"/>
          <w:szCs w:val="40"/>
        </w:rPr>
      </w:pPr>
    </w:p>
    <w:p w:rsidR="00C0737E" w:rsidRPr="005A4DAE" w:rsidRDefault="00C0737E" w:rsidP="007D7200">
      <w:pPr>
        <w:ind w:firstLineChars="855" w:firstLine="3423"/>
        <w:rPr>
          <w:rFonts w:ascii="新細明體" w:hAnsi="新細明體"/>
          <w:b/>
          <w:bCs/>
          <w:sz w:val="40"/>
          <w:szCs w:val="40"/>
        </w:rPr>
      </w:pPr>
      <w:r w:rsidRPr="005A4DAE">
        <w:rPr>
          <w:rFonts w:ascii="新細明體" w:hAnsi="新細明體" w:hint="eastAsia"/>
          <w:b/>
          <w:bCs/>
          <w:sz w:val="40"/>
          <w:szCs w:val="40"/>
        </w:rPr>
        <w:t xml:space="preserve">目次 </w:t>
      </w:r>
    </w:p>
    <w:p w:rsidR="00C0737E" w:rsidRPr="005A4DAE" w:rsidRDefault="00C0737E" w:rsidP="007E392B">
      <w:pPr>
        <w:numPr>
          <w:ilvl w:val="0"/>
          <w:numId w:val="1"/>
        </w:numPr>
        <w:spacing w:line="700" w:lineRule="exact"/>
        <w:ind w:leftChars="74" w:left="180" w:hanging="2"/>
        <w:rPr>
          <w:rFonts w:ascii="新細明體" w:hAnsi="新細明體"/>
          <w:b/>
          <w:bCs/>
          <w:sz w:val="32"/>
          <w:szCs w:val="32"/>
        </w:rPr>
      </w:pPr>
      <w:r w:rsidRPr="005A4DAE">
        <w:rPr>
          <w:rFonts w:ascii="新細明體" w:hAnsi="新細明體" w:hint="eastAsia"/>
          <w:b/>
          <w:bCs/>
          <w:sz w:val="32"/>
          <w:szCs w:val="32"/>
        </w:rPr>
        <w:t>目的</w:t>
      </w:r>
      <w:r w:rsidR="002E70B5" w:rsidRPr="005A4DAE">
        <w:rPr>
          <w:rFonts w:ascii="新細明體" w:hAnsi="新細明體" w:hint="eastAsia"/>
          <w:b/>
          <w:bCs/>
          <w:sz w:val="32"/>
          <w:szCs w:val="32"/>
        </w:rPr>
        <w:t>‧‧‧‧‧‧‧‧‧‧‧‧</w:t>
      </w:r>
      <w:r w:rsidR="00C9529D" w:rsidRPr="005A4DAE">
        <w:rPr>
          <w:rFonts w:ascii="新細明體" w:hAnsi="新細明體" w:hint="eastAsia"/>
          <w:b/>
          <w:bCs/>
          <w:sz w:val="32"/>
          <w:szCs w:val="32"/>
        </w:rPr>
        <w:t>‧‧</w:t>
      </w:r>
      <w:r w:rsidR="007D7200" w:rsidRPr="005A4DAE">
        <w:rPr>
          <w:rFonts w:ascii="新細明體" w:hAnsi="新細明體" w:hint="eastAsia"/>
          <w:b/>
          <w:bCs/>
          <w:sz w:val="32"/>
          <w:szCs w:val="32"/>
        </w:rPr>
        <w:t>‧</w:t>
      </w:r>
      <w:ins w:id="0" w:author="yz" w:date="2019-04-08T14:55:00Z">
        <w:r w:rsidR="00872C6C">
          <w:rPr>
            <w:rFonts w:ascii="新細明體" w:hAnsi="新細明體"/>
            <w:b/>
            <w:bCs/>
            <w:sz w:val="32"/>
            <w:szCs w:val="32"/>
          </w:rPr>
          <w:t>3</w:t>
        </w:r>
      </w:ins>
      <w:bookmarkStart w:id="1" w:name="_GoBack"/>
      <w:bookmarkEnd w:id="1"/>
      <w:del w:id="2" w:author="yz" w:date="2019-04-08T14:55:00Z">
        <w:r w:rsidR="00205AB5" w:rsidDel="00872C6C">
          <w:rPr>
            <w:rFonts w:ascii="新細明體" w:hAnsi="新細明體" w:hint="eastAsia"/>
            <w:b/>
            <w:bCs/>
            <w:sz w:val="32"/>
            <w:szCs w:val="32"/>
          </w:rPr>
          <w:delText>2</w:delText>
        </w:r>
      </w:del>
    </w:p>
    <w:p w:rsidR="00AE3BE9" w:rsidRPr="00C91024" w:rsidRDefault="0001755C" w:rsidP="007E392B">
      <w:pPr>
        <w:numPr>
          <w:ilvl w:val="0"/>
          <w:numId w:val="1"/>
        </w:numPr>
        <w:spacing w:line="700" w:lineRule="exact"/>
        <w:ind w:hanging="338"/>
        <w:rPr>
          <w:rFonts w:ascii="新細明體" w:hAnsi="新細明體"/>
          <w:b/>
          <w:bCs/>
          <w:sz w:val="32"/>
          <w:szCs w:val="32"/>
        </w:rPr>
      </w:pPr>
      <w:bookmarkStart w:id="3" w:name="_Hlk2198640"/>
      <w:r w:rsidRPr="005A4DAE">
        <w:rPr>
          <w:rFonts w:ascii="新細明體" w:hAnsi="新細明體" w:hint="eastAsia"/>
          <w:b/>
          <w:bCs/>
          <w:sz w:val="32"/>
          <w:szCs w:val="32"/>
        </w:rPr>
        <w:t>過程</w:t>
      </w:r>
      <w:r w:rsidR="00C91024">
        <w:rPr>
          <w:rFonts w:ascii="微軟正黑體" w:eastAsia="微軟正黑體" w:hAnsi="微軟正黑體" w:hint="eastAsia"/>
          <w:b/>
          <w:bCs/>
          <w:sz w:val="32"/>
          <w:szCs w:val="32"/>
        </w:rPr>
        <w:t>（</w:t>
      </w:r>
      <w:r w:rsidR="00C0737E" w:rsidRPr="00C91024">
        <w:rPr>
          <w:rFonts w:ascii="新細明體" w:hAnsi="新細明體" w:hint="eastAsia"/>
          <w:b/>
          <w:bCs/>
          <w:sz w:val="32"/>
          <w:szCs w:val="32"/>
        </w:rPr>
        <w:t>行程紀要</w:t>
      </w:r>
      <w:r w:rsidR="00AE3BE9" w:rsidRPr="00C91024">
        <w:rPr>
          <w:rFonts w:ascii="新細明體" w:hAnsi="新細明體" w:hint="eastAsia"/>
          <w:b/>
          <w:bCs/>
          <w:sz w:val="32"/>
          <w:szCs w:val="32"/>
        </w:rPr>
        <w:t xml:space="preserve"> </w:t>
      </w:r>
      <w:r w:rsidR="00C91024">
        <w:rPr>
          <w:rFonts w:ascii="微軟正黑體" w:eastAsia="微軟正黑體" w:hAnsi="微軟正黑體" w:hint="eastAsia"/>
          <w:b/>
          <w:bCs/>
          <w:sz w:val="32"/>
          <w:szCs w:val="32"/>
        </w:rPr>
        <w:t>）</w:t>
      </w:r>
      <w:bookmarkEnd w:id="3"/>
      <w:r w:rsidR="0048747A" w:rsidRPr="00C91024">
        <w:rPr>
          <w:rFonts w:ascii="新細明體" w:hAnsi="新細明體" w:hint="eastAsia"/>
          <w:b/>
          <w:bCs/>
          <w:sz w:val="32"/>
          <w:szCs w:val="32"/>
        </w:rPr>
        <w:t xml:space="preserve"> </w:t>
      </w:r>
      <w:r w:rsidR="002E70B5" w:rsidRPr="00C91024">
        <w:rPr>
          <w:rFonts w:ascii="新細明體" w:hAnsi="新細明體" w:hint="eastAsia"/>
          <w:b/>
          <w:bCs/>
          <w:sz w:val="32"/>
          <w:szCs w:val="32"/>
        </w:rPr>
        <w:t>‧‧‧‧‧‧‧</w:t>
      </w:r>
      <w:bookmarkStart w:id="4" w:name="_Hlk2018250"/>
      <w:r w:rsidR="007D7200" w:rsidRPr="00C91024">
        <w:rPr>
          <w:rFonts w:ascii="新細明體" w:hAnsi="新細明體" w:hint="eastAsia"/>
          <w:b/>
          <w:bCs/>
          <w:sz w:val="32"/>
          <w:szCs w:val="32"/>
        </w:rPr>
        <w:t>‧</w:t>
      </w:r>
      <w:bookmarkEnd w:id="4"/>
      <w:ins w:id="5" w:author="yz" w:date="2019-04-08T13:51:00Z">
        <w:r w:rsidR="008C735B">
          <w:rPr>
            <w:rFonts w:ascii="新細明體" w:hAnsi="新細明體"/>
            <w:b/>
            <w:bCs/>
            <w:sz w:val="32"/>
            <w:szCs w:val="32"/>
          </w:rPr>
          <w:t>5</w:t>
        </w:r>
      </w:ins>
      <w:del w:id="6" w:author="yz" w:date="2019-04-08T13:51:00Z">
        <w:r w:rsidR="00D05C52" w:rsidDel="008C735B">
          <w:rPr>
            <w:rFonts w:ascii="新細明體" w:hAnsi="新細明體" w:hint="eastAsia"/>
            <w:b/>
            <w:bCs/>
            <w:sz w:val="32"/>
            <w:szCs w:val="32"/>
          </w:rPr>
          <w:delText>4</w:delText>
        </w:r>
      </w:del>
    </w:p>
    <w:p w:rsidR="00C0737E" w:rsidRPr="005A4DAE" w:rsidRDefault="00C0737E" w:rsidP="007E392B">
      <w:pPr>
        <w:numPr>
          <w:ilvl w:val="0"/>
          <w:numId w:val="1"/>
        </w:numPr>
        <w:spacing w:line="700" w:lineRule="exact"/>
        <w:ind w:left="0" w:firstLineChars="56" w:firstLine="179"/>
        <w:rPr>
          <w:rFonts w:ascii="新細明體" w:hAnsi="新細明體"/>
          <w:b/>
          <w:bCs/>
          <w:sz w:val="32"/>
          <w:szCs w:val="32"/>
        </w:rPr>
      </w:pPr>
      <w:r w:rsidRPr="005A4DAE">
        <w:rPr>
          <w:rFonts w:ascii="新細明體" w:hAnsi="新細明體" w:hint="eastAsia"/>
          <w:b/>
          <w:bCs/>
          <w:sz w:val="32"/>
          <w:szCs w:val="32"/>
        </w:rPr>
        <w:t>課程</w:t>
      </w:r>
      <w:bookmarkStart w:id="7" w:name="_Hlk2019395"/>
      <w:r w:rsidR="00323B7C" w:rsidRPr="005A4DAE">
        <w:rPr>
          <w:rFonts w:ascii="新細明體" w:hAnsi="新細明體" w:hint="eastAsia"/>
          <w:b/>
          <w:bCs/>
          <w:sz w:val="32"/>
          <w:szCs w:val="32"/>
        </w:rPr>
        <w:t>與班級成員</w:t>
      </w:r>
      <w:bookmarkEnd w:id="7"/>
      <w:r w:rsidR="00323B7C" w:rsidRPr="005A4DAE">
        <w:rPr>
          <w:rFonts w:ascii="新細明體" w:hAnsi="新細明體" w:hint="eastAsia"/>
          <w:b/>
          <w:bCs/>
          <w:sz w:val="32"/>
          <w:szCs w:val="32"/>
        </w:rPr>
        <w:t>簡介</w:t>
      </w:r>
      <w:r w:rsidR="002E70B5" w:rsidRPr="005A4DAE">
        <w:rPr>
          <w:rFonts w:ascii="新細明體" w:hAnsi="新細明體" w:hint="eastAsia"/>
          <w:b/>
          <w:bCs/>
          <w:sz w:val="32"/>
          <w:szCs w:val="32"/>
        </w:rPr>
        <w:t>‧‧‧‧‧‧</w:t>
      </w:r>
      <w:r w:rsidR="00C9529D" w:rsidRPr="005A4DAE">
        <w:rPr>
          <w:rFonts w:ascii="新細明體" w:hAnsi="新細明體" w:hint="eastAsia"/>
          <w:b/>
          <w:bCs/>
          <w:sz w:val="32"/>
          <w:szCs w:val="32"/>
        </w:rPr>
        <w:t>‧</w:t>
      </w:r>
      <w:r w:rsidR="007D7200" w:rsidRPr="005A4DAE">
        <w:rPr>
          <w:rFonts w:ascii="新細明體" w:hAnsi="新細明體" w:hint="eastAsia"/>
          <w:b/>
          <w:bCs/>
          <w:sz w:val="32"/>
          <w:szCs w:val="32"/>
        </w:rPr>
        <w:t>‧</w:t>
      </w:r>
      <w:ins w:id="8" w:author="yz" w:date="2019-04-08T13:52:00Z">
        <w:r w:rsidR="008C735B">
          <w:rPr>
            <w:rFonts w:ascii="新細明體" w:hAnsi="新細明體"/>
            <w:b/>
            <w:bCs/>
            <w:sz w:val="32"/>
            <w:szCs w:val="32"/>
          </w:rPr>
          <w:t>6</w:t>
        </w:r>
      </w:ins>
      <w:del w:id="9" w:author="yz" w:date="2019-04-08T13:52:00Z">
        <w:r w:rsidR="008912CF" w:rsidDel="008C735B">
          <w:rPr>
            <w:rFonts w:ascii="新細明體" w:hAnsi="新細明體"/>
            <w:b/>
            <w:bCs/>
            <w:sz w:val="32"/>
            <w:szCs w:val="32"/>
          </w:rPr>
          <w:delText>5</w:delText>
        </w:r>
      </w:del>
    </w:p>
    <w:p w:rsidR="005E45DB" w:rsidRDefault="005E45DB" w:rsidP="007E392B">
      <w:pPr>
        <w:numPr>
          <w:ilvl w:val="0"/>
          <w:numId w:val="1"/>
        </w:numPr>
        <w:spacing w:line="700" w:lineRule="exact"/>
        <w:ind w:leftChars="-1" w:left="-2" w:firstLineChars="56" w:firstLine="179"/>
        <w:rPr>
          <w:rFonts w:ascii="新細明體" w:hAnsi="新細明體"/>
          <w:b/>
          <w:bCs/>
          <w:sz w:val="32"/>
          <w:szCs w:val="32"/>
        </w:rPr>
      </w:pPr>
      <w:r>
        <w:rPr>
          <w:rFonts w:ascii="新細明體" w:hAnsi="新細明體" w:hint="eastAsia"/>
          <w:b/>
          <w:bCs/>
          <w:sz w:val="32"/>
          <w:szCs w:val="32"/>
        </w:rPr>
        <w:t>研習課程概要</w:t>
      </w:r>
      <w:ins w:id="10" w:author="yz" w:date="2019-04-08T13:52:00Z">
        <w:r w:rsidR="008C735B">
          <w:rPr>
            <w:rStyle w:val="af1"/>
            <w:rFonts w:hint="eastAsia"/>
          </w:rPr>
          <w:t xml:space="preserve"> </w:t>
        </w:r>
        <w:r w:rsidR="008C735B" w:rsidRPr="00206E27">
          <w:rPr>
            <w:rStyle w:val="af1"/>
            <w:rFonts w:hint="eastAsia"/>
          </w:rPr>
          <w:t>‧‧‧‧‧‧‧‧‧</w:t>
        </w:r>
      </w:ins>
      <w:ins w:id="11" w:author="yz" w:date="2019-04-08T13:53:00Z">
        <w:r w:rsidR="008C735B" w:rsidRPr="00206E27">
          <w:rPr>
            <w:rStyle w:val="af1"/>
            <w:rFonts w:hint="eastAsia"/>
          </w:rPr>
          <w:t>‧</w:t>
        </w:r>
      </w:ins>
      <w:del w:id="12" w:author="yz" w:date="2019-04-08T13:52:00Z">
        <w:r w:rsidR="002E70B5" w:rsidRPr="005A4DAE" w:rsidDel="008C735B">
          <w:rPr>
            <w:rFonts w:ascii="新細明體" w:hAnsi="新細明體" w:hint="eastAsia"/>
            <w:b/>
            <w:bCs/>
            <w:sz w:val="32"/>
            <w:szCs w:val="32"/>
          </w:rPr>
          <w:delText>‧‧‧‧</w:delText>
        </w:r>
        <w:r w:rsidR="00190BE5" w:rsidRPr="00C91024" w:rsidDel="008C735B">
          <w:rPr>
            <w:rFonts w:ascii="新細明體" w:hAnsi="新細明體" w:hint="eastAsia"/>
            <w:b/>
            <w:bCs/>
            <w:sz w:val="32"/>
            <w:szCs w:val="32"/>
          </w:rPr>
          <w:delText>‧‧‧</w:delText>
        </w:r>
        <w:r w:rsidRPr="005E45DB" w:rsidDel="008C735B">
          <w:rPr>
            <w:rFonts w:ascii="新細明體" w:hAnsi="新細明體" w:hint="eastAsia"/>
            <w:b/>
            <w:bCs/>
            <w:sz w:val="32"/>
            <w:szCs w:val="32"/>
          </w:rPr>
          <w:delText>‧‧‧‧</w:delText>
        </w:r>
      </w:del>
      <w:ins w:id="13" w:author="yz" w:date="2019-04-08T13:52:00Z">
        <w:r w:rsidR="008C735B">
          <w:rPr>
            <w:rFonts w:ascii="新細明體" w:hAnsi="新細明體"/>
            <w:b/>
            <w:bCs/>
            <w:sz w:val="32"/>
            <w:szCs w:val="32"/>
          </w:rPr>
          <w:t>10</w:t>
        </w:r>
      </w:ins>
      <w:del w:id="14" w:author="yz" w:date="2019-04-08T13:52:00Z">
        <w:r w:rsidR="00716777" w:rsidDel="008C735B">
          <w:rPr>
            <w:rFonts w:ascii="新細明體" w:hAnsi="新細明體"/>
            <w:b/>
            <w:bCs/>
            <w:sz w:val="32"/>
            <w:szCs w:val="32"/>
          </w:rPr>
          <w:delText>9</w:delText>
        </w:r>
      </w:del>
      <w:r w:rsidR="00C0737E" w:rsidRPr="005A4DAE">
        <w:rPr>
          <w:rFonts w:ascii="新細明體" w:hAnsi="新細明體"/>
          <w:b/>
          <w:bCs/>
          <w:sz w:val="32"/>
          <w:szCs w:val="32"/>
        </w:rPr>
        <w:t xml:space="preserve"> </w:t>
      </w:r>
    </w:p>
    <w:p w:rsidR="00C0737E" w:rsidRPr="005E45DB" w:rsidRDefault="00C12525" w:rsidP="005E45DB">
      <w:pPr>
        <w:numPr>
          <w:ilvl w:val="0"/>
          <w:numId w:val="1"/>
        </w:numPr>
        <w:spacing w:line="700" w:lineRule="exact"/>
        <w:ind w:leftChars="-1" w:left="-2" w:firstLineChars="56" w:firstLine="179"/>
        <w:rPr>
          <w:rFonts w:ascii="新細明體" w:hAnsi="新細明體"/>
          <w:b/>
          <w:bCs/>
          <w:sz w:val="32"/>
          <w:szCs w:val="32"/>
        </w:rPr>
      </w:pPr>
      <w:r>
        <w:rPr>
          <w:rFonts w:ascii="新細明體" w:hAnsi="新細明體" w:hint="eastAsia"/>
          <w:b/>
          <w:bCs/>
          <w:sz w:val="32"/>
          <w:szCs w:val="32"/>
        </w:rPr>
        <w:t>心得</w:t>
      </w:r>
      <w:r w:rsidR="00434D18">
        <w:rPr>
          <w:rFonts w:ascii="新細明體" w:hAnsi="新細明體" w:hint="eastAsia"/>
          <w:b/>
          <w:bCs/>
          <w:sz w:val="32"/>
          <w:szCs w:val="32"/>
        </w:rPr>
        <w:t>與建議</w:t>
      </w:r>
      <w:r w:rsidR="00206E27">
        <w:rPr>
          <w:rStyle w:val="af1"/>
          <w:rFonts w:hint="eastAsia"/>
        </w:rPr>
        <w:t xml:space="preserve"> </w:t>
      </w:r>
      <w:r w:rsidR="005E45DB" w:rsidRPr="00206E27">
        <w:rPr>
          <w:rStyle w:val="af1"/>
          <w:rFonts w:hint="eastAsia"/>
        </w:rPr>
        <w:t>‧‧‧‧‧</w:t>
      </w:r>
      <w:r w:rsidR="0074426C" w:rsidRPr="00206E27">
        <w:rPr>
          <w:rStyle w:val="af1"/>
          <w:rFonts w:hint="eastAsia"/>
        </w:rPr>
        <w:t>‧‧</w:t>
      </w:r>
      <w:r w:rsidR="005E45DB" w:rsidRPr="00206E27">
        <w:rPr>
          <w:rStyle w:val="af1"/>
          <w:rFonts w:hint="eastAsia"/>
        </w:rPr>
        <w:t>‧</w:t>
      </w:r>
      <w:r w:rsidRPr="00206E27">
        <w:rPr>
          <w:rStyle w:val="af1"/>
          <w:rFonts w:hint="eastAsia"/>
        </w:rPr>
        <w:t>‧‧‧</w:t>
      </w:r>
      <w:r w:rsidR="00047F04">
        <w:rPr>
          <w:rFonts w:ascii="新細明體" w:hAnsi="新細明體" w:hint="eastAsia"/>
          <w:b/>
          <w:bCs/>
          <w:sz w:val="32"/>
          <w:szCs w:val="32"/>
        </w:rPr>
        <w:t>2</w:t>
      </w:r>
      <w:ins w:id="15" w:author="yz" w:date="2019-04-08T13:53:00Z">
        <w:r w:rsidR="008C735B">
          <w:rPr>
            <w:rFonts w:ascii="新細明體" w:hAnsi="新細明體"/>
            <w:b/>
            <w:bCs/>
            <w:sz w:val="32"/>
            <w:szCs w:val="32"/>
          </w:rPr>
          <w:t>6</w:t>
        </w:r>
      </w:ins>
      <w:del w:id="16" w:author="yz" w:date="2019-04-08T13:53:00Z">
        <w:r w:rsidR="00EF5234" w:rsidDel="008C735B">
          <w:rPr>
            <w:rFonts w:ascii="新細明體" w:hAnsi="新細明體" w:hint="eastAsia"/>
            <w:b/>
            <w:bCs/>
            <w:sz w:val="32"/>
            <w:szCs w:val="32"/>
          </w:rPr>
          <w:delText>4</w:delText>
        </w:r>
      </w:del>
    </w:p>
    <w:p w:rsidR="00236526" w:rsidRPr="005A4DAE" w:rsidRDefault="00236526" w:rsidP="007E392B">
      <w:pPr>
        <w:numPr>
          <w:ilvl w:val="0"/>
          <w:numId w:val="1"/>
        </w:numPr>
        <w:spacing w:line="700" w:lineRule="exact"/>
        <w:ind w:leftChars="-1" w:left="-2" w:firstLineChars="56" w:firstLine="179"/>
        <w:rPr>
          <w:rFonts w:ascii="新細明體" w:hAnsi="新細明體"/>
          <w:b/>
          <w:bCs/>
          <w:sz w:val="32"/>
          <w:szCs w:val="32"/>
        </w:rPr>
      </w:pPr>
      <w:r>
        <w:rPr>
          <w:rFonts w:ascii="新細明體" w:hAnsi="新細明體" w:hint="eastAsia"/>
          <w:b/>
          <w:bCs/>
          <w:sz w:val="32"/>
          <w:szCs w:val="32"/>
        </w:rPr>
        <w:t xml:space="preserve">附件 </w:t>
      </w:r>
      <w:del w:id="17" w:author="yz" w:date="2019-04-08T13:54:00Z">
        <w:r w:rsidRPr="005A4DAE" w:rsidDel="008C735B">
          <w:rPr>
            <w:rFonts w:ascii="新細明體" w:hAnsi="新細明體" w:hint="eastAsia"/>
            <w:b/>
            <w:bCs/>
            <w:sz w:val="32"/>
            <w:szCs w:val="32"/>
          </w:rPr>
          <w:delText>‧</w:delText>
        </w:r>
        <w:r w:rsidRPr="005E45DB" w:rsidDel="008C735B">
          <w:rPr>
            <w:rFonts w:ascii="新細明體" w:hAnsi="新細明體" w:hint="eastAsia"/>
            <w:b/>
            <w:bCs/>
            <w:sz w:val="32"/>
            <w:szCs w:val="32"/>
          </w:rPr>
          <w:delText>‧‧‧‧</w:delText>
        </w:r>
        <w:r w:rsidDel="008C735B">
          <w:rPr>
            <w:rFonts w:ascii="新細明體" w:hAnsi="新細明體" w:hint="eastAsia"/>
            <w:b/>
            <w:bCs/>
            <w:sz w:val="32"/>
            <w:szCs w:val="32"/>
          </w:rPr>
          <w:delText>‧‧‧‧‧</w:delText>
        </w:r>
        <w:r w:rsidRPr="005E45DB" w:rsidDel="008C735B">
          <w:rPr>
            <w:rFonts w:ascii="新細明體" w:hAnsi="新細明體" w:hint="eastAsia"/>
            <w:b/>
            <w:bCs/>
            <w:sz w:val="32"/>
            <w:szCs w:val="32"/>
          </w:rPr>
          <w:delText>‧</w:delText>
        </w:r>
        <w:r w:rsidDel="008C735B">
          <w:rPr>
            <w:rFonts w:ascii="新細明體" w:hAnsi="新細明體" w:hint="eastAsia"/>
            <w:b/>
            <w:bCs/>
            <w:sz w:val="32"/>
            <w:szCs w:val="32"/>
          </w:rPr>
          <w:delText>‧‧‧</w:delText>
        </w:r>
        <w:r w:rsidR="00047F04" w:rsidDel="008C735B">
          <w:rPr>
            <w:rFonts w:ascii="新細明體" w:hAnsi="新細明體" w:hint="eastAsia"/>
            <w:b/>
            <w:bCs/>
            <w:sz w:val="32"/>
            <w:szCs w:val="32"/>
          </w:rPr>
          <w:delText>3</w:delText>
        </w:r>
        <w:r w:rsidR="00EF5234" w:rsidDel="008C735B">
          <w:rPr>
            <w:rFonts w:ascii="新細明體" w:hAnsi="新細明體"/>
            <w:b/>
            <w:bCs/>
            <w:sz w:val="32"/>
            <w:szCs w:val="32"/>
          </w:rPr>
          <w:delText>2</w:delText>
        </w:r>
      </w:del>
    </w:p>
    <w:p w:rsidR="000B137E" w:rsidRPr="005A4DAE" w:rsidRDefault="000B137E" w:rsidP="000B137E">
      <w:pPr>
        <w:spacing w:line="700" w:lineRule="exact"/>
        <w:ind w:left="177"/>
        <w:rPr>
          <w:rFonts w:ascii="新細明體" w:hAnsi="新細明體"/>
          <w:b/>
          <w:bCs/>
          <w:sz w:val="32"/>
          <w:szCs w:val="32"/>
        </w:rPr>
      </w:pPr>
    </w:p>
    <w:p w:rsidR="00C87706" w:rsidRPr="005A4DAE" w:rsidRDefault="007E641D" w:rsidP="005538EF">
      <w:pPr>
        <w:widowControl/>
        <w:ind w:firstLineChars="200" w:firstLine="641"/>
        <w:rPr>
          <w:rFonts w:ascii="新細明體" w:hAnsi="新細明體"/>
          <w:b/>
          <w:bCs/>
          <w:sz w:val="32"/>
          <w:szCs w:val="32"/>
        </w:rPr>
        <w:sectPr w:rsidR="00C87706" w:rsidRPr="005A4DAE" w:rsidSect="00AF1048">
          <w:footerReference w:type="first" r:id="rId11"/>
          <w:pgSz w:w="11906" w:h="16838"/>
          <w:pgMar w:top="1440" w:right="1800" w:bottom="1258" w:left="1843" w:header="851" w:footer="992" w:gutter="0"/>
          <w:pgNumType w:start="1"/>
          <w:cols w:space="425"/>
          <w:titlePg/>
          <w:docGrid w:type="lines" w:linePitch="360"/>
        </w:sectPr>
      </w:pPr>
      <w:r>
        <w:rPr>
          <w:rFonts w:ascii="新細明體" w:hAnsi="新細明體"/>
          <w:b/>
          <w:bCs/>
          <w:sz w:val="32"/>
          <w:szCs w:val="32"/>
        </w:rPr>
        <w:br w:type="page"/>
      </w:r>
    </w:p>
    <w:p w:rsidR="005538EF" w:rsidRPr="005A4DAE" w:rsidRDefault="00C0737E" w:rsidP="007E392B">
      <w:pPr>
        <w:numPr>
          <w:ilvl w:val="0"/>
          <w:numId w:val="2"/>
        </w:numPr>
        <w:spacing w:line="700" w:lineRule="exact"/>
        <w:ind w:left="720"/>
        <w:rPr>
          <w:rFonts w:ascii="新細明體" w:hAnsi="新細明體"/>
          <w:b/>
          <w:bCs/>
          <w:sz w:val="32"/>
          <w:szCs w:val="32"/>
        </w:rPr>
      </w:pPr>
      <w:r w:rsidRPr="005A4DAE">
        <w:rPr>
          <w:rFonts w:ascii="新細明體" w:hAnsi="新細明體" w:hint="eastAsia"/>
          <w:b/>
          <w:bCs/>
          <w:sz w:val="32"/>
          <w:szCs w:val="32"/>
        </w:rPr>
        <w:lastRenderedPageBreak/>
        <w:t>目的</w:t>
      </w:r>
    </w:p>
    <w:p w:rsidR="00D3655B" w:rsidRPr="00F539F9" w:rsidRDefault="00E71AC8" w:rsidP="00F539F9">
      <w:pPr>
        <w:spacing w:line="500" w:lineRule="exact"/>
        <w:rPr>
          <w:rFonts w:ascii="新細明體" w:hAnsi="新細明體"/>
          <w:b/>
          <w:bCs/>
        </w:rPr>
      </w:pPr>
      <w:r>
        <w:rPr>
          <w:rFonts w:ascii="新細明體" w:hAnsi="新細明體" w:hint="eastAsia"/>
          <w:b/>
          <w:bCs/>
        </w:rPr>
        <w:t xml:space="preserve">    </w:t>
      </w:r>
    </w:p>
    <w:p w:rsidR="005D4C9D" w:rsidRDefault="00ED4B86" w:rsidP="00C834F1">
      <w:pPr>
        <w:spacing w:line="360" w:lineRule="auto"/>
        <w:ind w:firstLineChars="200" w:firstLine="480"/>
        <w:rPr>
          <w:rFonts w:ascii="新細明體" w:hAnsi="新細明體"/>
        </w:rPr>
      </w:pPr>
      <w:r>
        <w:rPr>
          <w:rFonts w:ascii="新細明體" w:hAnsi="新細明體" w:hint="eastAsia"/>
        </w:rPr>
        <w:t>日本經營之神松下幸之助曾說：「</w:t>
      </w:r>
      <w:r>
        <w:rPr>
          <w:rFonts w:hint="eastAsia"/>
        </w:rPr>
        <w:t>企業最大的資產是人</w:t>
      </w:r>
      <w:r w:rsidRPr="005A4DAE">
        <w:rPr>
          <w:rFonts w:ascii="新細明體" w:hAnsi="新細明體" w:hint="eastAsia"/>
        </w:rPr>
        <w:t>」</w:t>
      </w:r>
      <w:r w:rsidR="00D05C52">
        <w:rPr>
          <w:rFonts w:ascii="新細明體" w:hAnsi="新細明體" w:hint="eastAsia"/>
        </w:rPr>
        <w:t>。</w:t>
      </w:r>
      <w:r w:rsidR="005D4C9D">
        <w:rPr>
          <w:rFonts w:ascii="新細明體" w:hAnsi="新細明體" w:hint="eastAsia"/>
        </w:rPr>
        <w:t>引用</w:t>
      </w:r>
      <w:r w:rsidR="00E03006">
        <w:rPr>
          <w:rFonts w:ascii="新細明體" w:hAnsi="新細明體" w:hint="eastAsia"/>
        </w:rPr>
        <w:t>到</w:t>
      </w:r>
      <w:r>
        <w:rPr>
          <w:rFonts w:ascii="新細明體" w:hAnsi="新細明體" w:hint="eastAsia"/>
        </w:rPr>
        <w:t>飛航</w:t>
      </w:r>
      <w:r w:rsidR="005D4C9D">
        <w:rPr>
          <w:rFonts w:ascii="新細明體" w:hAnsi="新細明體" w:hint="eastAsia"/>
        </w:rPr>
        <w:t>服務</w:t>
      </w:r>
      <w:r w:rsidR="00C100D2">
        <w:rPr>
          <w:rFonts w:ascii="新細明體" w:hAnsi="新細明體" w:hint="eastAsia"/>
        </w:rPr>
        <w:t>管理</w:t>
      </w:r>
      <w:r w:rsidR="005D4C9D">
        <w:rPr>
          <w:rFonts w:ascii="新細明體" w:hAnsi="新細明體" w:hint="eastAsia"/>
        </w:rPr>
        <w:t>體系</w:t>
      </w:r>
      <w:r w:rsidR="00E03006">
        <w:rPr>
          <w:rFonts w:ascii="新細明體" w:hAnsi="新細明體" w:hint="eastAsia"/>
        </w:rPr>
        <w:t>而言</w:t>
      </w:r>
      <w:r w:rsidR="005D4C9D">
        <w:rPr>
          <w:rFonts w:ascii="新細明體" w:hAnsi="新細明體" w:hint="eastAsia"/>
        </w:rPr>
        <w:t>最大的資產就是</w:t>
      </w:r>
      <w:r w:rsidR="00C100D2">
        <w:rPr>
          <w:rFonts w:ascii="標楷體" w:eastAsia="標楷體" w:hAnsi="標楷體" w:hint="eastAsia"/>
        </w:rPr>
        <w:t>「</w:t>
      </w:r>
      <w:r w:rsidR="005D4C9D">
        <w:rPr>
          <w:rFonts w:ascii="新細明體" w:hAnsi="新細明體" w:hint="eastAsia"/>
        </w:rPr>
        <w:t>管制員</w:t>
      </w:r>
      <w:r w:rsidR="00C100D2">
        <w:rPr>
          <w:rFonts w:ascii="標楷體" w:eastAsia="標楷體" w:hAnsi="標楷體" w:hint="eastAsia"/>
        </w:rPr>
        <w:t>」</w:t>
      </w:r>
      <w:r w:rsidR="000C0697">
        <w:rPr>
          <w:rFonts w:ascii="新細明體" w:hAnsi="新細明體" w:hint="eastAsia"/>
        </w:rPr>
        <w:t>，</w:t>
      </w:r>
      <w:r w:rsidR="00EC5B7E">
        <w:rPr>
          <w:rFonts w:ascii="新細明體" w:hAnsi="新細明體" w:hint="eastAsia"/>
        </w:rPr>
        <w:t>而</w:t>
      </w:r>
      <w:r w:rsidR="00E03006">
        <w:rPr>
          <w:rFonts w:ascii="新細明體" w:hAnsi="新細明體" w:hint="eastAsia"/>
        </w:rPr>
        <w:t>飛航服務單位</w:t>
      </w:r>
      <w:r w:rsidR="000C0697">
        <w:rPr>
          <w:rFonts w:ascii="新細明體" w:hAnsi="新細明體" w:hint="eastAsia"/>
        </w:rPr>
        <w:t>中的</w:t>
      </w:r>
      <w:r w:rsidR="00E03006">
        <w:rPr>
          <w:rFonts w:ascii="新細明體" w:hAnsi="新細明體" w:hint="eastAsia"/>
        </w:rPr>
        <w:t>「航管督導</w:t>
      </w:r>
      <w:r w:rsidR="00E03006" w:rsidRPr="005A4DAE">
        <w:rPr>
          <w:rFonts w:ascii="新細明體" w:hAnsi="新細明體" w:hint="eastAsia"/>
        </w:rPr>
        <w:t>」</w:t>
      </w:r>
      <w:r w:rsidR="0061452B">
        <w:rPr>
          <w:rFonts w:ascii="新細明體" w:hAnsi="新細明體" w:hint="eastAsia"/>
        </w:rPr>
        <w:t>，</w:t>
      </w:r>
      <w:r w:rsidR="00E5633D">
        <w:rPr>
          <w:rFonts w:ascii="新細明體" w:hAnsi="新細明體" w:hint="eastAsia"/>
        </w:rPr>
        <w:t>正是</w:t>
      </w:r>
      <w:r w:rsidR="00E03006">
        <w:rPr>
          <w:rFonts w:ascii="新細明體" w:hAnsi="新細明體" w:hint="eastAsia"/>
        </w:rPr>
        <w:t>扮演</w:t>
      </w:r>
      <w:r w:rsidR="00F539F9">
        <w:rPr>
          <w:rFonts w:ascii="新細明體" w:hAnsi="新細明體" w:hint="eastAsia"/>
        </w:rPr>
        <w:t>協助</w:t>
      </w:r>
      <w:r w:rsidR="000C0697">
        <w:rPr>
          <w:rFonts w:ascii="新細明體" w:hAnsi="新細明體" w:hint="eastAsia"/>
        </w:rPr>
        <w:t>管制員</w:t>
      </w:r>
      <w:r w:rsidR="003349D5">
        <w:rPr>
          <w:rFonts w:ascii="新細明體" w:hAnsi="新細明體" w:hint="eastAsia"/>
        </w:rPr>
        <w:t>達成</w:t>
      </w:r>
      <w:r w:rsidR="005152F4">
        <w:rPr>
          <w:rFonts w:ascii="新細明體" w:hAnsi="新細明體" w:hint="eastAsia"/>
        </w:rPr>
        <w:t>飛航安全</w:t>
      </w:r>
      <w:r w:rsidR="003349D5">
        <w:rPr>
          <w:rFonts w:ascii="新細明體" w:hAnsi="新細明體" w:hint="eastAsia"/>
        </w:rPr>
        <w:t>目標</w:t>
      </w:r>
      <w:r w:rsidR="00206E27">
        <w:rPr>
          <w:rFonts w:ascii="新細明體" w:hAnsi="新細明體" w:hint="eastAsia"/>
        </w:rPr>
        <w:t>，</w:t>
      </w:r>
      <w:r w:rsidR="0061452B">
        <w:rPr>
          <w:rFonts w:ascii="新細明體" w:hAnsi="新細明體" w:hint="eastAsia"/>
        </w:rPr>
        <w:t>並</w:t>
      </w:r>
      <w:r w:rsidR="003349D5">
        <w:rPr>
          <w:rFonts w:ascii="新細明體" w:hAnsi="新細明體" w:hint="eastAsia"/>
        </w:rPr>
        <w:t>發揮</w:t>
      </w:r>
      <w:r w:rsidR="00E110A5">
        <w:rPr>
          <w:rFonts w:ascii="新細明體" w:hAnsi="新細明體" w:hint="eastAsia"/>
        </w:rPr>
        <w:t>組織</w:t>
      </w:r>
      <w:r w:rsidR="0061452B">
        <w:rPr>
          <w:rFonts w:ascii="新細明體" w:hAnsi="新細明體" w:hint="eastAsia"/>
        </w:rPr>
        <w:t>最大效益</w:t>
      </w:r>
      <w:r w:rsidR="000C0697">
        <w:rPr>
          <w:rFonts w:ascii="新細明體" w:hAnsi="新細明體" w:hint="eastAsia"/>
        </w:rPr>
        <w:t>的重要角色</w:t>
      </w:r>
      <w:r w:rsidR="0061452B">
        <w:rPr>
          <w:rFonts w:ascii="新細明體" w:hAnsi="新細明體" w:hint="eastAsia"/>
        </w:rPr>
        <w:t>。</w:t>
      </w:r>
    </w:p>
    <w:p w:rsidR="000C0697" w:rsidRPr="00C100D2" w:rsidRDefault="000C0697" w:rsidP="00C834F1">
      <w:pPr>
        <w:spacing w:line="360" w:lineRule="auto"/>
        <w:rPr>
          <w:rFonts w:ascii="新細明體" w:hAnsi="新細明體"/>
        </w:rPr>
      </w:pPr>
    </w:p>
    <w:p w:rsidR="00C0737E" w:rsidRPr="00C834F1" w:rsidRDefault="0061452B" w:rsidP="00C834F1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</w:t>
      </w:r>
      <w:r w:rsidR="00E31C1A" w:rsidRPr="00C834F1">
        <w:rPr>
          <w:rFonts w:ascii="新細明體" w:hAnsi="新細明體" w:hint="eastAsia"/>
        </w:rPr>
        <w:t>此次新加坡民航學院的「</w:t>
      </w:r>
      <w:r w:rsidR="0078539B" w:rsidRPr="00C834F1">
        <w:rPr>
          <w:rFonts w:ascii="新細明體" w:hAnsi="新細明體" w:hint="eastAsia"/>
          <w:color w:val="000000"/>
        </w:rPr>
        <w:t>航管督導管理研習課程</w:t>
      </w:r>
      <w:r w:rsidR="00E31C1A" w:rsidRPr="00C834F1">
        <w:rPr>
          <w:rFonts w:ascii="新細明體" w:hAnsi="新細明體" w:hint="eastAsia"/>
        </w:rPr>
        <w:t>」，內容著重於</w:t>
      </w:r>
      <w:r w:rsidR="00FB480B" w:rsidRPr="00C834F1">
        <w:rPr>
          <w:rFonts w:ascii="新細明體" w:hAnsi="新細明體" w:hint="eastAsia"/>
        </w:rPr>
        <w:t>督導如何在飛航管制體系裡</w:t>
      </w:r>
      <w:r w:rsidR="00D05C52">
        <w:rPr>
          <w:rFonts w:ascii="新細明體" w:hAnsi="新細明體" w:hint="eastAsia"/>
        </w:rPr>
        <w:t>，</w:t>
      </w:r>
      <w:r w:rsidR="00FB480B" w:rsidRPr="00C834F1">
        <w:rPr>
          <w:rFonts w:ascii="新細明體" w:hAnsi="新細明體" w:hint="eastAsia"/>
        </w:rPr>
        <w:t>從安全管理的角度來增進</w:t>
      </w:r>
      <w:r w:rsidR="002A4550" w:rsidRPr="00C834F1">
        <w:rPr>
          <w:rFonts w:ascii="新細明體" w:hAnsi="新細明體" w:hint="eastAsia"/>
        </w:rPr>
        <w:t>團隊</w:t>
      </w:r>
      <w:r w:rsidR="00FB480B" w:rsidRPr="00C834F1">
        <w:rPr>
          <w:rFonts w:ascii="新細明體" w:hAnsi="新細明體" w:hint="eastAsia"/>
        </w:rPr>
        <w:t>效能，</w:t>
      </w:r>
      <w:r w:rsidR="002A4550" w:rsidRPr="00C834F1">
        <w:rPr>
          <w:rFonts w:ascii="新細明體" w:hAnsi="新細明體" w:hint="eastAsia"/>
        </w:rPr>
        <w:t>並配合</w:t>
      </w:r>
      <w:r w:rsidR="00FB480B" w:rsidRPr="00C834F1">
        <w:rPr>
          <w:rFonts w:ascii="新細明體" w:hAnsi="新細明體" w:hint="eastAsia"/>
        </w:rPr>
        <w:t>案例調查分析、緊急應變、威脅與疏失、壓力及疲勞管理等相關課程</w:t>
      </w:r>
      <w:r w:rsidR="00206E27">
        <w:rPr>
          <w:rFonts w:ascii="新細明體" w:hAnsi="新細明體" w:hint="eastAsia"/>
        </w:rPr>
        <w:t>進行</w:t>
      </w:r>
      <w:r w:rsidR="002A4550" w:rsidRPr="00C834F1">
        <w:rPr>
          <w:rFonts w:ascii="新細明體" w:hAnsi="新細明體" w:hint="eastAsia"/>
        </w:rPr>
        <w:t>研討</w:t>
      </w:r>
      <w:r w:rsidR="00FB480B" w:rsidRPr="00C834F1">
        <w:rPr>
          <w:rFonts w:ascii="新細明體" w:hAnsi="新細明體" w:hint="eastAsia"/>
        </w:rPr>
        <w:t>。經由此研習課程，</w:t>
      </w:r>
      <w:r w:rsidR="00996708">
        <w:rPr>
          <w:rFonts w:ascii="新細明體" w:hAnsi="新細明體" w:hint="eastAsia"/>
        </w:rPr>
        <w:t>參訓學員能更深</w:t>
      </w:r>
      <w:r w:rsidR="00D05C52">
        <w:rPr>
          <w:rFonts w:ascii="新細明體" w:hAnsi="新細明體" w:hint="eastAsia"/>
        </w:rPr>
        <w:t>入</w:t>
      </w:r>
      <w:r w:rsidR="00996708">
        <w:rPr>
          <w:rFonts w:ascii="新細明體" w:hAnsi="新細明體" w:hint="eastAsia"/>
        </w:rPr>
        <w:t>地</w:t>
      </w:r>
      <w:r w:rsidR="00FB480B" w:rsidRPr="00C834F1">
        <w:rPr>
          <w:rFonts w:ascii="新細明體" w:hAnsi="新細明體" w:hint="eastAsia"/>
        </w:rPr>
        <w:t>了解管理航管團隊所需之領導、溝通、緊急狀況處理</w:t>
      </w:r>
      <w:r w:rsidR="00EC5B7E">
        <w:rPr>
          <w:rFonts w:ascii="新細明體" w:hAnsi="新細明體" w:hint="eastAsia"/>
        </w:rPr>
        <w:t>及</w:t>
      </w:r>
      <w:r w:rsidR="00FB480B" w:rsidRPr="00C834F1">
        <w:rPr>
          <w:rFonts w:ascii="新細明體" w:hAnsi="新細明體" w:hint="eastAsia"/>
        </w:rPr>
        <w:t>安全管理等技巧，並精進航管督導之專業能力，幫助飛航服務資源妥善運作</w:t>
      </w:r>
      <w:r w:rsidR="00D05C52">
        <w:rPr>
          <w:rFonts w:ascii="新細明體" w:hAnsi="新細明體" w:hint="eastAsia"/>
        </w:rPr>
        <w:t>，</w:t>
      </w:r>
      <w:r w:rsidR="00FB480B" w:rsidRPr="00C834F1">
        <w:rPr>
          <w:rFonts w:ascii="新細明體" w:hAnsi="新細明體" w:hint="eastAsia"/>
        </w:rPr>
        <w:t>以達到提昇飛航服務水準</w:t>
      </w:r>
      <w:r w:rsidR="00206E27">
        <w:rPr>
          <w:rFonts w:ascii="新細明體" w:hAnsi="新細明體" w:hint="eastAsia"/>
        </w:rPr>
        <w:t>，</w:t>
      </w:r>
      <w:r w:rsidR="00FB480B" w:rsidRPr="00C834F1">
        <w:rPr>
          <w:rFonts w:ascii="新細明體" w:hAnsi="新細明體" w:hint="eastAsia"/>
        </w:rPr>
        <w:t>並維護飛航安全的目的。</w:t>
      </w:r>
    </w:p>
    <w:p w:rsidR="00C0737E" w:rsidRPr="00C834F1" w:rsidRDefault="00C0737E" w:rsidP="00C834F1">
      <w:pPr>
        <w:spacing w:line="360" w:lineRule="auto"/>
        <w:ind w:firstLineChars="200" w:firstLine="480"/>
        <w:rPr>
          <w:rFonts w:ascii="新細明體" w:hAnsi="新細明體"/>
        </w:rPr>
      </w:pPr>
      <w:r w:rsidRPr="00C834F1">
        <w:rPr>
          <w:rFonts w:ascii="新細明體" w:hAnsi="新細明體" w:hint="eastAsia"/>
        </w:rPr>
        <w:t xml:space="preserve">   </w:t>
      </w:r>
    </w:p>
    <w:p w:rsidR="00EE7214" w:rsidRDefault="00F539F9" w:rsidP="00C834F1">
      <w:pPr>
        <w:spacing w:line="360" w:lineRule="auto"/>
        <w:ind w:firstLineChars="200" w:firstLine="480"/>
        <w:rPr>
          <w:rFonts w:ascii="新細明體" w:hAnsi="新細明體"/>
        </w:rPr>
      </w:pPr>
      <w:r>
        <w:rPr>
          <w:rFonts w:ascii="新細明體" w:hAnsi="新細明體" w:hint="eastAsia"/>
        </w:rPr>
        <w:t>自從民國100年</w:t>
      </w:r>
      <w:r w:rsidR="00BF46AA">
        <w:rPr>
          <w:rFonts w:ascii="新細明體" w:hAnsi="新細明體" w:hint="eastAsia"/>
        </w:rPr>
        <w:t>新</w:t>
      </w:r>
      <w:r>
        <w:rPr>
          <w:rFonts w:ascii="新細明體" w:hAnsi="新細明體" w:hint="eastAsia"/>
        </w:rPr>
        <w:t>航管</w:t>
      </w:r>
      <w:r w:rsidR="00BF46AA">
        <w:rPr>
          <w:rFonts w:ascii="新細明體" w:hAnsi="新細明體" w:hint="eastAsia"/>
        </w:rPr>
        <w:t>自動化</w:t>
      </w:r>
      <w:r>
        <w:rPr>
          <w:rFonts w:ascii="新細明體" w:hAnsi="新細明體" w:hint="eastAsia"/>
        </w:rPr>
        <w:t>系統</w:t>
      </w:r>
      <w:r w:rsidR="00BF46AA">
        <w:rPr>
          <w:rFonts w:ascii="新細明體" w:hAnsi="新細明體" w:hint="eastAsia"/>
        </w:rPr>
        <w:t>(</w:t>
      </w:r>
      <w:r w:rsidR="00BF46AA">
        <w:rPr>
          <w:rFonts w:ascii="新細明體" w:hAnsi="新細明體"/>
        </w:rPr>
        <w:t>ATMS</w:t>
      </w:r>
      <w:r w:rsidR="00BF46AA">
        <w:rPr>
          <w:rFonts w:ascii="新細明體" w:hAnsi="新細明體" w:hint="eastAsia"/>
        </w:rPr>
        <w:t>)建置</w:t>
      </w:r>
      <w:r w:rsidR="00BF46AA" w:rsidRPr="00BF46AA">
        <w:rPr>
          <w:rFonts w:ascii="新細明體" w:hAnsi="新細明體" w:hint="eastAsia"/>
        </w:rPr>
        <w:t>完成</w:t>
      </w:r>
      <w:r w:rsidR="00BF46AA">
        <w:rPr>
          <w:rFonts w:ascii="新細明體" w:hAnsi="新細明體" w:hint="eastAsia"/>
        </w:rPr>
        <w:t>並成功</w:t>
      </w:r>
      <w:r>
        <w:rPr>
          <w:rFonts w:ascii="新細明體" w:hAnsi="新細明體" w:hint="eastAsia"/>
        </w:rPr>
        <w:t>轉移，</w:t>
      </w:r>
      <w:r w:rsidRPr="005A4DAE">
        <w:rPr>
          <w:rFonts w:ascii="新細明體" w:hAnsi="新細明體" w:hint="eastAsia"/>
        </w:rPr>
        <w:t>飛航服務單位面臨</w:t>
      </w:r>
      <w:r w:rsidR="00D05C52">
        <w:rPr>
          <w:rFonts w:ascii="新細明體" w:hAnsi="新細明體" w:hint="eastAsia"/>
        </w:rPr>
        <w:t>因</w:t>
      </w:r>
      <w:r w:rsidRPr="005A4DAE">
        <w:rPr>
          <w:rFonts w:ascii="新細明體" w:hAnsi="新細明體" w:hint="eastAsia"/>
        </w:rPr>
        <w:t>工作環境轉變</w:t>
      </w:r>
      <w:r>
        <w:rPr>
          <w:rFonts w:ascii="新細明體" w:hAnsi="新細明體" w:hint="eastAsia"/>
        </w:rPr>
        <w:t>的衝擊</w:t>
      </w:r>
      <w:r w:rsidRPr="005A4DAE">
        <w:rPr>
          <w:rFonts w:ascii="新細明體" w:hAnsi="新細明體" w:hint="eastAsia"/>
        </w:rPr>
        <w:t>所帶來的人力短缺丶</w:t>
      </w:r>
      <w:r>
        <w:rPr>
          <w:rFonts w:ascii="新細明體" w:hAnsi="新細明體" w:hint="eastAsia"/>
        </w:rPr>
        <w:t>管理資源調配</w:t>
      </w:r>
      <w:r w:rsidR="00BF46AA">
        <w:rPr>
          <w:rFonts w:ascii="新細明體" w:hAnsi="新細明體" w:hint="eastAsia"/>
        </w:rPr>
        <w:t>及</w:t>
      </w:r>
      <w:r w:rsidRPr="005A4DAE">
        <w:rPr>
          <w:rFonts w:ascii="新細明體" w:hAnsi="新細明體" w:hint="eastAsia"/>
        </w:rPr>
        <w:t>訓練等問題</w:t>
      </w:r>
      <w:r>
        <w:rPr>
          <w:rFonts w:ascii="新細明體" w:hAnsi="新細明體" w:hint="eastAsia"/>
        </w:rPr>
        <w:t>仍一直持續至今</w:t>
      </w:r>
      <w:r>
        <w:rPr>
          <w:rFonts w:ascii="新細明體" w:hAnsi="新細明體" w:hint="eastAsia"/>
          <w:bCs/>
        </w:rPr>
        <w:t>；</w:t>
      </w:r>
      <w:r w:rsidR="009A0BE9">
        <w:rPr>
          <w:rFonts w:ascii="新細明體" w:hAnsi="新細明體" w:hint="eastAsia"/>
          <w:bCs/>
        </w:rPr>
        <w:t>接著</w:t>
      </w:r>
      <w:r w:rsidR="00D05C52">
        <w:rPr>
          <w:rFonts w:ascii="新細明體" w:hAnsi="新細明體" w:hint="eastAsia"/>
          <w:bCs/>
        </w:rPr>
        <w:t>又</w:t>
      </w:r>
      <w:r w:rsidR="009A0BE9">
        <w:rPr>
          <w:rFonts w:ascii="新細明體" w:hAnsi="新細明體" w:hint="eastAsia"/>
          <w:bCs/>
        </w:rPr>
        <w:t>歷經</w:t>
      </w:r>
      <w:r w:rsidR="00206E27">
        <w:rPr>
          <w:rFonts w:ascii="新細明體" w:hAnsi="新細明體" w:hint="eastAsia"/>
          <w:bCs/>
        </w:rPr>
        <w:t>桃園機場道面整建</w:t>
      </w:r>
      <w:r w:rsidR="00EE7214">
        <w:rPr>
          <w:rFonts w:ascii="新細明體" w:hAnsi="新細明體" w:hint="eastAsia"/>
          <w:bCs/>
        </w:rPr>
        <w:t>之</w:t>
      </w:r>
      <w:r w:rsidR="00206E27">
        <w:rPr>
          <w:rFonts w:ascii="新細明體" w:hAnsi="新細明體" w:hint="eastAsia"/>
          <w:bCs/>
        </w:rPr>
        <w:t>單一跑道運作航管黑暗期</w:t>
      </w:r>
      <w:r w:rsidR="00D05C52">
        <w:rPr>
          <w:rFonts w:ascii="新細明體" w:hAnsi="新細明體" w:hint="eastAsia"/>
          <w:bCs/>
        </w:rPr>
        <w:t>。</w:t>
      </w:r>
      <w:r>
        <w:rPr>
          <w:rFonts w:ascii="新細明體" w:hAnsi="新細明體" w:hint="eastAsia"/>
          <w:bCs/>
        </w:rPr>
        <w:t>我們</w:t>
      </w:r>
      <w:r w:rsidR="00EE7214">
        <w:rPr>
          <w:rFonts w:ascii="新細明體" w:hAnsi="新細明體" w:hint="eastAsia"/>
          <w:bCs/>
        </w:rPr>
        <w:t>預期當硬體設施改善、人員作業調適逐漸完備，航管</w:t>
      </w:r>
      <w:r w:rsidR="00C834F1">
        <w:rPr>
          <w:rFonts w:ascii="新細明體" w:hAnsi="新細明體" w:hint="eastAsia"/>
          <w:bCs/>
        </w:rPr>
        <w:t>安全績效也必然有所</w:t>
      </w:r>
      <w:r>
        <w:rPr>
          <w:rFonts w:ascii="新細明體" w:hAnsi="新細明體" w:hint="eastAsia"/>
          <w:bCs/>
        </w:rPr>
        <w:t>提升之時，廉</w:t>
      </w:r>
      <w:r w:rsidR="00EE7214">
        <w:rPr>
          <w:rFonts w:ascii="新細明體" w:hAnsi="新細明體" w:hint="eastAsia"/>
          <w:bCs/>
        </w:rPr>
        <w:t>價航空</w:t>
      </w:r>
      <w:r w:rsidR="00C834F1">
        <w:rPr>
          <w:rFonts w:ascii="新細明體" w:hAnsi="新細明體" w:hint="eastAsia"/>
          <w:bCs/>
        </w:rPr>
        <w:t>興起使航行量大增，</w:t>
      </w:r>
      <w:r w:rsidR="00E06095">
        <w:rPr>
          <w:rFonts w:ascii="新細明體" w:hAnsi="新細明體" w:hint="eastAsia"/>
          <w:bCs/>
        </w:rPr>
        <w:t>管制人力配置及空域容量</w:t>
      </w:r>
      <w:r>
        <w:rPr>
          <w:rFonts w:ascii="新細明體" w:hAnsi="新細明體" w:hint="eastAsia"/>
          <w:bCs/>
        </w:rPr>
        <w:t>不足</w:t>
      </w:r>
      <w:r w:rsidR="00206E27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  <w:bCs/>
        </w:rPr>
        <w:t>需</w:t>
      </w:r>
      <w:r w:rsidR="00E06095">
        <w:rPr>
          <w:rFonts w:ascii="新細明體" w:hAnsi="新細明體" w:hint="eastAsia"/>
          <w:bCs/>
        </w:rPr>
        <w:t>再</w:t>
      </w:r>
      <w:r>
        <w:rPr>
          <w:rFonts w:ascii="新細明體" w:hAnsi="新細明體" w:hint="eastAsia"/>
          <w:bCs/>
        </w:rPr>
        <w:t>擴充</w:t>
      </w:r>
      <w:r w:rsidR="00C834F1">
        <w:rPr>
          <w:rFonts w:ascii="新細明體" w:hAnsi="新細明體" w:hint="eastAsia"/>
          <w:bCs/>
        </w:rPr>
        <w:t>因應</w:t>
      </w:r>
      <w:r w:rsidR="00EE7214">
        <w:rPr>
          <w:rFonts w:ascii="新細明體" w:hAnsi="新細明體" w:hint="eastAsia"/>
          <w:bCs/>
        </w:rPr>
        <w:t>的急迫性大增</w:t>
      </w:r>
      <w:r w:rsidR="0013626C" w:rsidRPr="0013626C">
        <w:rPr>
          <w:rFonts w:ascii="新細明體" w:hAnsi="新細明體" w:hint="eastAsia"/>
        </w:rPr>
        <w:t>。</w:t>
      </w:r>
    </w:p>
    <w:p w:rsidR="00EE7214" w:rsidRDefault="00EE7214" w:rsidP="00C834F1">
      <w:pPr>
        <w:spacing w:line="360" w:lineRule="auto"/>
        <w:ind w:firstLineChars="200" w:firstLine="480"/>
        <w:rPr>
          <w:rFonts w:ascii="新細明體" w:hAnsi="新細明體"/>
        </w:rPr>
      </w:pPr>
    </w:p>
    <w:p w:rsidR="00E7720C" w:rsidRDefault="00EE7214" w:rsidP="00C834F1">
      <w:pPr>
        <w:spacing w:line="360" w:lineRule="auto"/>
        <w:ind w:firstLineChars="200" w:firstLine="480"/>
        <w:rPr>
          <w:rFonts w:ascii="標楷體" w:eastAsia="標楷體" w:hAnsi="標楷體"/>
        </w:rPr>
      </w:pPr>
      <w:r>
        <w:rPr>
          <w:rFonts w:ascii="新細明體" w:hAnsi="新細明體" w:hint="eastAsia"/>
        </w:rPr>
        <w:t>此次</w:t>
      </w:r>
      <w:r w:rsidR="0013626C">
        <w:rPr>
          <w:rFonts w:ascii="新細明體" w:hAnsi="新細明體" w:hint="eastAsia"/>
        </w:rPr>
        <w:t>藉由參與</w:t>
      </w:r>
      <w:r>
        <w:rPr>
          <w:rFonts w:ascii="新細明體" w:hAnsi="新細明體" w:hint="eastAsia"/>
        </w:rPr>
        <w:t>新加坡民航學院「</w:t>
      </w:r>
      <w:r w:rsidR="0013626C">
        <w:rPr>
          <w:rFonts w:ascii="新細明體" w:hAnsi="新細明體" w:hint="eastAsia"/>
        </w:rPr>
        <w:t>航管督導管理研習</w:t>
      </w:r>
      <w:r w:rsidR="0013626C" w:rsidRPr="0013626C">
        <w:rPr>
          <w:rFonts w:ascii="新細明體" w:hAnsi="新細明體" w:hint="eastAsia"/>
        </w:rPr>
        <w:t>課程</w:t>
      </w:r>
      <w:r>
        <w:rPr>
          <w:rFonts w:ascii="新細明體" w:hAnsi="新細明體" w:hint="eastAsia"/>
        </w:rPr>
        <w:t>」</w:t>
      </w:r>
      <w:r w:rsidR="0013626C" w:rsidRPr="0013626C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有機會</w:t>
      </w:r>
      <w:r w:rsidR="0013626C" w:rsidRPr="0013626C">
        <w:rPr>
          <w:rFonts w:ascii="新細明體" w:hAnsi="新細明體" w:hint="eastAsia"/>
        </w:rPr>
        <w:t>學習國際</w:t>
      </w:r>
      <w:r w:rsidR="0013626C">
        <w:rPr>
          <w:rFonts w:ascii="新細明體" w:hAnsi="新細明體" w:hint="eastAsia"/>
        </w:rPr>
        <w:t>間</w:t>
      </w:r>
      <w:r w:rsidR="00F857C6" w:rsidRPr="00F857C6">
        <w:rPr>
          <w:rFonts w:ascii="新細明體" w:hAnsi="新細明體" w:hint="eastAsia"/>
        </w:rPr>
        <w:t>新的</w:t>
      </w:r>
      <w:r w:rsidR="0013626C">
        <w:rPr>
          <w:rFonts w:ascii="新細明體" w:hAnsi="新細明體" w:hint="eastAsia"/>
        </w:rPr>
        <w:t>管理</w:t>
      </w:r>
      <w:r w:rsidR="0013626C" w:rsidRPr="0013626C">
        <w:rPr>
          <w:rFonts w:ascii="新細明體" w:hAnsi="新細明體" w:hint="eastAsia"/>
        </w:rPr>
        <w:t>思維，汲取其他國家的經驗</w:t>
      </w:r>
      <w:r w:rsidR="0013626C">
        <w:rPr>
          <w:rFonts w:ascii="標楷體" w:eastAsia="標楷體" w:hAnsi="標楷體" w:hint="eastAsia"/>
        </w:rPr>
        <w:t>，</w:t>
      </w:r>
      <w:r w:rsidR="00BF46AA" w:rsidRPr="007F1F4A">
        <w:rPr>
          <w:rFonts w:asciiTheme="minorEastAsia" w:eastAsiaTheme="minorEastAsia" w:hAnsiTheme="minorEastAsia" w:hint="eastAsia"/>
        </w:rPr>
        <w:t>期</w:t>
      </w:r>
      <w:r w:rsidRPr="00EE7214">
        <w:rPr>
          <w:rFonts w:ascii="新細明體" w:hAnsi="新細明體" w:hint="eastAsia"/>
        </w:rPr>
        <w:t>在未來</w:t>
      </w:r>
      <w:r w:rsidR="00D05C52">
        <w:rPr>
          <w:rFonts w:ascii="新細明體" w:hAnsi="新細明體" w:hint="eastAsia"/>
        </w:rPr>
        <w:t>有機會</w:t>
      </w:r>
      <w:r w:rsidR="00473764">
        <w:rPr>
          <w:rFonts w:ascii="新細明體" w:hAnsi="新細明體" w:hint="eastAsia"/>
        </w:rPr>
        <w:t>將</w:t>
      </w:r>
      <w:r w:rsidR="00D05C52">
        <w:rPr>
          <w:rFonts w:ascii="新細明體" w:hAnsi="新細明體" w:hint="eastAsia"/>
        </w:rPr>
        <w:t>所學之</w:t>
      </w:r>
      <w:r w:rsidR="00473764">
        <w:rPr>
          <w:rFonts w:ascii="新細明體" w:hAnsi="新細明體" w:hint="eastAsia"/>
        </w:rPr>
        <w:t>經驗運用於</w:t>
      </w:r>
      <w:r w:rsidR="00D05C52">
        <w:rPr>
          <w:rFonts w:ascii="新細明體" w:hAnsi="新細明體" w:hint="eastAsia"/>
        </w:rPr>
        <w:t>工作上</w:t>
      </w:r>
      <w:r w:rsidR="00473764">
        <w:rPr>
          <w:rFonts w:ascii="新細明體" w:hAnsi="新細明體" w:hint="eastAsia"/>
        </w:rPr>
        <w:t>，進而協助</w:t>
      </w:r>
      <w:r w:rsidR="00BF46AA">
        <w:rPr>
          <w:rFonts w:ascii="新細明體" w:hAnsi="新細明體" w:hint="eastAsia"/>
        </w:rPr>
        <w:t>改善</w:t>
      </w:r>
      <w:r w:rsidR="0013626C" w:rsidRPr="0013626C">
        <w:rPr>
          <w:rFonts w:ascii="新細明體" w:hAnsi="新細明體" w:hint="eastAsia"/>
        </w:rPr>
        <w:t>我國飛航服務所面臨</w:t>
      </w:r>
      <w:r w:rsidR="00BF46AA">
        <w:rPr>
          <w:rFonts w:ascii="新細明體" w:hAnsi="新細明體" w:hint="eastAsia"/>
        </w:rPr>
        <w:t>的</w:t>
      </w:r>
      <w:r>
        <w:rPr>
          <w:rFonts w:ascii="新細明體" w:hAnsi="新細明體" w:hint="eastAsia"/>
        </w:rPr>
        <w:t>困難，使</w:t>
      </w:r>
      <w:r w:rsidR="0013626C">
        <w:rPr>
          <w:rFonts w:ascii="新細明體" w:hAnsi="新細明體" w:hint="eastAsia"/>
        </w:rPr>
        <w:t>工作環境</w:t>
      </w:r>
      <w:r>
        <w:rPr>
          <w:rFonts w:ascii="新細明體" w:hAnsi="新細明體" w:hint="eastAsia"/>
        </w:rPr>
        <w:t>與制度能</w:t>
      </w:r>
      <w:r w:rsidR="00BF46AA">
        <w:rPr>
          <w:rFonts w:ascii="新細明體" w:hAnsi="新細明體" w:hint="eastAsia"/>
        </w:rPr>
        <w:t>因應</w:t>
      </w:r>
      <w:r w:rsidR="00473764">
        <w:rPr>
          <w:rFonts w:ascii="新細明體" w:hAnsi="新細明體" w:hint="eastAsia"/>
        </w:rPr>
        <w:t>航空業</w:t>
      </w:r>
      <w:r>
        <w:rPr>
          <w:rFonts w:ascii="新細明體" w:hAnsi="新細明體" w:hint="eastAsia"/>
        </w:rPr>
        <w:t>情勢快速的變遷</w:t>
      </w:r>
      <w:r w:rsidR="00473764">
        <w:rPr>
          <w:rFonts w:ascii="新細明體" w:hAnsi="新細明體" w:hint="eastAsia"/>
        </w:rPr>
        <w:t>，發展更貼近需求之配套</w:t>
      </w:r>
      <w:r w:rsidR="0013626C">
        <w:rPr>
          <w:rFonts w:ascii="標楷體" w:eastAsia="標楷體" w:hAnsi="標楷體" w:hint="eastAsia"/>
        </w:rPr>
        <w:t>，</w:t>
      </w:r>
      <w:r w:rsidR="00473764">
        <w:rPr>
          <w:rFonts w:ascii="新細明體" w:hAnsi="新細明體" w:hint="eastAsia"/>
        </w:rPr>
        <w:t>使</w:t>
      </w:r>
      <w:r w:rsidR="0013626C" w:rsidRPr="0013626C">
        <w:rPr>
          <w:rFonts w:ascii="新細明體" w:hAnsi="新細明體" w:hint="eastAsia"/>
        </w:rPr>
        <w:t>第一線的工作同仁能</w:t>
      </w:r>
      <w:r w:rsidR="00473764">
        <w:rPr>
          <w:rFonts w:ascii="新細明體" w:hAnsi="新細明體" w:hint="eastAsia"/>
        </w:rPr>
        <w:t>有安全的環境及流程</w:t>
      </w:r>
      <w:r w:rsidR="00473764">
        <w:rPr>
          <w:rFonts w:ascii="標楷體" w:eastAsia="標楷體" w:hAnsi="標楷體" w:hint="eastAsia"/>
        </w:rPr>
        <w:t>，</w:t>
      </w:r>
      <w:r w:rsidR="00473764" w:rsidRPr="00473764">
        <w:rPr>
          <w:rFonts w:ascii="新細明體" w:hAnsi="新細明體" w:hint="eastAsia"/>
        </w:rPr>
        <w:t>並</w:t>
      </w:r>
      <w:r w:rsidR="0013626C" w:rsidRPr="0013626C">
        <w:rPr>
          <w:rFonts w:ascii="新細明體" w:hAnsi="新細明體" w:hint="eastAsia"/>
        </w:rPr>
        <w:t>對自己的工作、訓練與生活無後顧之憂，進而激勵同仁</w:t>
      </w:r>
      <w:r w:rsidR="0013626C" w:rsidRPr="0013626C">
        <w:rPr>
          <w:rFonts w:ascii="新細明體" w:hAnsi="新細明體" w:hint="eastAsia"/>
        </w:rPr>
        <w:lastRenderedPageBreak/>
        <w:t>的工作士氣，</w:t>
      </w:r>
      <w:r w:rsidR="00DB2E32">
        <w:rPr>
          <w:rFonts w:ascii="新細明體" w:hAnsi="新細明體" w:hint="eastAsia"/>
        </w:rPr>
        <w:t>達到飛航服務世界一流</w:t>
      </w:r>
      <w:r w:rsidR="00DB2E32">
        <w:rPr>
          <w:rFonts w:ascii="標楷體" w:eastAsia="標楷體" w:hAnsi="標楷體" w:hint="eastAsia"/>
        </w:rPr>
        <w:t>、</w:t>
      </w:r>
      <w:r w:rsidR="00DB2E32">
        <w:rPr>
          <w:rFonts w:ascii="新細明體" w:hAnsi="新細明體" w:hint="eastAsia"/>
        </w:rPr>
        <w:t>飛航服務</w:t>
      </w:r>
      <w:r w:rsidR="0013626C" w:rsidRPr="0013626C">
        <w:rPr>
          <w:rFonts w:ascii="新細明體" w:hAnsi="新細明體" w:hint="eastAsia"/>
        </w:rPr>
        <w:t>顧客滿意</w:t>
      </w:r>
      <w:r w:rsidR="00DB2E32">
        <w:rPr>
          <w:rFonts w:ascii="新細明體" w:hAnsi="新細明體" w:hint="eastAsia"/>
        </w:rPr>
        <w:t>的目標</w:t>
      </w:r>
      <w:r w:rsidR="00C65ED0">
        <w:rPr>
          <w:rFonts w:ascii="標楷體" w:eastAsia="標楷體" w:hAnsi="標楷體" w:hint="eastAsia"/>
        </w:rPr>
        <w:t>。</w:t>
      </w:r>
    </w:p>
    <w:p w:rsidR="008912CF" w:rsidRDefault="008912CF" w:rsidP="00C834F1">
      <w:pPr>
        <w:spacing w:line="360" w:lineRule="auto"/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E7720C" w:rsidRPr="007F1F4A" w:rsidRDefault="00E7720C" w:rsidP="007E392B">
      <w:pPr>
        <w:numPr>
          <w:ilvl w:val="0"/>
          <w:numId w:val="2"/>
        </w:numPr>
        <w:spacing w:line="700" w:lineRule="exact"/>
        <w:ind w:left="709" w:hanging="709"/>
        <w:rPr>
          <w:rFonts w:ascii="新細明體" w:hAnsi="新細明體"/>
          <w:b/>
          <w:bCs/>
          <w:sz w:val="32"/>
          <w:szCs w:val="32"/>
        </w:rPr>
      </w:pPr>
      <w:r w:rsidRPr="005A4DAE">
        <w:rPr>
          <w:rFonts w:ascii="新細明體" w:hAnsi="新細明體" w:hint="eastAsia"/>
          <w:b/>
          <w:bCs/>
          <w:sz w:val="32"/>
          <w:szCs w:val="32"/>
        </w:rPr>
        <w:lastRenderedPageBreak/>
        <w:t>過程</w:t>
      </w:r>
      <w:r>
        <w:rPr>
          <w:rFonts w:ascii="微軟正黑體" w:eastAsia="微軟正黑體" w:hAnsi="微軟正黑體" w:hint="eastAsia"/>
          <w:b/>
          <w:bCs/>
          <w:sz w:val="32"/>
          <w:szCs w:val="32"/>
        </w:rPr>
        <w:t>（</w:t>
      </w:r>
      <w:r w:rsidRPr="00C91024">
        <w:rPr>
          <w:rFonts w:ascii="新細明體" w:hAnsi="新細明體" w:hint="eastAsia"/>
          <w:b/>
          <w:bCs/>
          <w:sz w:val="32"/>
          <w:szCs w:val="32"/>
        </w:rPr>
        <w:t xml:space="preserve">行程紀要 </w:t>
      </w:r>
      <w:r>
        <w:rPr>
          <w:rFonts w:ascii="微軟正黑體" w:eastAsia="微軟正黑體" w:hAnsi="微軟正黑體" w:hint="eastAsia"/>
          <w:b/>
          <w:bCs/>
          <w:sz w:val="32"/>
          <w:szCs w:val="32"/>
        </w:rPr>
        <w:t>）</w:t>
      </w:r>
    </w:p>
    <w:p w:rsidR="008912CF" w:rsidRPr="00E7720C" w:rsidRDefault="008912CF" w:rsidP="007F1F4A">
      <w:pPr>
        <w:spacing w:line="700" w:lineRule="exact"/>
        <w:ind w:left="709"/>
        <w:rPr>
          <w:rFonts w:ascii="新細明體" w:hAnsi="新細明體"/>
          <w:b/>
          <w:bCs/>
          <w:sz w:val="32"/>
          <w:szCs w:val="32"/>
        </w:rPr>
      </w:pPr>
    </w:p>
    <w:p w:rsidR="00591B70" w:rsidRPr="007F1F4A" w:rsidRDefault="00BF46AA" w:rsidP="00591B70">
      <w:pPr>
        <w:spacing w:line="500" w:lineRule="exact"/>
        <w:ind w:left="709"/>
        <w:rPr>
          <w:rFonts w:ascii="新細明體" w:hAnsi="新細明體"/>
          <w:b/>
          <w:bCs/>
          <w:sz w:val="28"/>
          <w:szCs w:val="28"/>
        </w:rPr>
      </w:pPr>
      <w:r w:rsidRPr="007F1F4A">
        <w:rPr>
          <w:rFonts w:ascii="新細明體" w:hAnsi="新細明體" w:hint="eastAsia"/>
          <w:b/>
          <w:bCs/>
          <w:sz w:val="28"/>
          <w:szCs w:val="28"/>
        </w:rPr>
        <w:t>行程紀要</w:t>
      </w:r>
      <w:r w:rsidRPr="007F1F4A">
        <w:rPr>
          <w:rFonts w:ascii="新細明體" w:hAnsi="新細明體"/>
          <w:b/>
          <w:bCs/>
          <w:sz w:val="28"/>
          <w:szCs w:val="28"/>
        </w:rPr>
        <w:t xml:space="preserve"> : </w:t>
      </w:r>
      <w:r w:rsidRPr="007F1F4A">
        <w:rPr>
          <w:rFonts w:ascii="新細明體" w:hAnsi="新細明體" w:hint="eastAsia"/>
          <w:b/>
          <w:bCs/>
          <w:sz w:val="28"/>
          <w:szCs w:val="28"/>
        </w:rPr>
        <w:t>如行程表</w:t>
      </w:r>
    </w:p>
    <w:p w:rsidR="00E7720C" w:rsidRDefault="00591B70" w:rsidP="008F1A1A">
      <w:pPr>
        <w:spacing w:line="500" w:lineRule="exact"/>
        <w:rPr>
          <w:rFonts w:ascii="新細明體" w:hAnsi="新細明體"/>
          <w:b/>
          <w:bCs/>
          <w:sz w:val="32"/>
          <w:szCs w:val="32"/>
        </w:rPr>
      </w:pPr>
      <w:r>
        <w:rPr>
          <w:rFonts w:ascii="新細明體" w:hAnsi="新細明體" w:hint="eastAsia"/>
          <w:b/>
          <w:bCs/>
          <w:sz w:val="32"/>
          <w:szCs w:val="32"/>
        </w:rPr>
        <w:t xml:space="preserve">  </w:t>
      </w:r>
    </w:p>
    <w:tbl>
      <w:tblPr>
        <w:tblpPr w:leftFromText="180" w:rightFromText="180" w:vertAnchor="page" w:horzAnchor="margin" w:tblpY="4666"/>
        <w:tblW w:w="8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261"/>
        <w:gridCol w:w="3136"/>
      </w:tblGrid>
      <w:tr w:rsidR="0061426D" w:rsidRPr="005A4DAE" w:rsidTr="00255059">
        <w:trPr>
          <w:trHeight w:val="1054"/>
        </w:trPr>
        <w:tc>
          <w:tcPr>
            <w:tcW w:w="2376" w:type="dxa"/>
          </w:tcPr>
          <w:p w:rsidR="0061426D" w:rsidRPr="005A4DAE" w:rsidRDefault="0061426D" w:rsidP="00255059">
            <w:pPr>
              <w:spacing w:line="700" w:lineRule="exact"/>
              <w:jc w:val="center"/>
              <w:rPr>
                <w:rFonts w:ascii="新細明體" w:hAnsi="新細明體"/>
                <w:kern w:val="0"/>
              </w:rPr>
            </w:pPr>
            <w:r w:rsidRPr="005A4DAE">
              <w:rPr>
                <w:rFonts w:ascii="新細明體" w:hAnsi="新細明體" w:hint="eastAsia"/>
                <w:kern w:val="0"/>
              </w:rPr>
              <w:t>日期</w:t>
            </w:r>
          </w:p>
        </w:tc>
        <w:tc>
          <w:tcPr>
            <w:tcW w:w="3261" w:type="dxa"/>
          </w:tcPr>
          <w:p w:rsidR="0061426D" w:rsidRPr="005A4DAE" w:rsidRDefault="0061426D" w:rsidP="00255059">
            <w:pPr>
              <w:spacing w:line="700" w:lineRule="exact"/>
              <w:jc w:val="center"/>
              <w:rPr>
                <w:rFonts w:ascii="新細明體" w:hAnsi="新細明體"/>
                <w:kern w:val="0"/>
              </w:rPr>
            </w:pPr>
            <w:r w:rsidRPr="005A4DAE">
              <w:rPr>
                <w:rFonts w:ascii="新細明體" w:hAnsi="新細明體" w:hint="eastAsia"/>
                <w:kern w:val="0"/>
              </w:rPr>
              <w:t>行程內容</w:t>
            </w:r>
          </w:p>
        </w:tc>
        <w:tc>
          <w:tcPr>
            <w:tcW w:w="3136" w:type="dxa"/>
          </w:tcPr>
          <w:p w:rsidR="0061426D" w:rsidRPr="005A4DAE" w:rsidRDefault="0061426D" w:rsidP="00255059">
            <w:pPr>
              <w:spacing w:line="700" w:lineRule="exact"/>
              <w:jc w:val="center"/>
              <w:rPr>
                <w:rFonts w:ascii="新細明體" w:hAnsi="新細明體"/>
                <w:kern w:val="0"/>
              </w:rPr>
            </w:pPr>
            <w:r w:rsidRPr="005A4DAE">
              <w:rPr>
                <w:rFonts w:ascii="新細明體" w:hAnsi="新細明體" w:hint="eastAsia"/>
                <w:kern w:val="0"/>
              </w:rPr>
              <w:t>備註</w:t>
            </w:r>
          </w:p>
        </w:tc>
      </w:tr>
      <w:tr w:rsidR="0061426D" w:rsidRPr="005A4DAE" w:rsidTr="00255059">
        <w:trPr>
          <w:trHeight w:val="1479"/>
        </w:trPr>
        <w:tc>
          <w:tcPr>
            <w:tcW w:w="2376" w:type="dxa"/>
            <w:vAlign w:val="center"/>
          </w:tcPr>
          <w:p w:rsidR="0061426D" w:rsidRPr="005A4DAE" w:rsidRDefault="0061426D" w:rsidP="00255059">
            <w:pPr>
              <w:spacing w:line="700" w:lineRule="exact"/>
              <w:jc w:val="center"/>
              <w:rPr>
                <w:rFonts w:ascii="新細明體" w:hAnsi="新細明體"/>
                <w:kern w:val="0"/>
              </w:rPr>
            </w:pPr>
            <w:r w:rsidRPr="005A4DAE">
              <w:rPr>
                <w:rFonts w:ascii="新細明體" w:hAnsi="新細明體" w:hint="eastAsia"/>
                <w:kern w:val="0"/>
              </w:rPr>
              <w:t>201</w:t>
            </w:r>
            <w:r>
              <w:rPr>
                <w:rFonts w:ascii="新細明體" w:hAnsi="新細明體"/>
                <w:kern w:val="0"/>
              </w:rPr>
              <w:t>9</w:t>
            </w:r>
            <w:r w:rsidRPr="005A4DAE">
              <w:rPr>
                <w:rFonts w:ascii="新細明體" w:hAnsi="新細明體" w:hint="eastAsia"/>
                <w:kern w:val="0"/>
              </w:rPr>
              <w:t xml:space="preserve"> / 2 / </w:t>
            </w:r>
            <w:r>
              <w:rPr>
                <w:rFonts w:ascii="新細明體" w:hAnsi="新細明體"/>
                <w:kern w:val="0"/>
              </w:rPr>
              <w:t>24</w:t>
            </w:r>
          </w:p>
        </w:tc>
        <w:tc>
          <w:tcPr>
            <w:tcW w:w="3261" w:type="dxa"/>
            <w:vAlign w:val="center"/>
          </w:tcPr>
          <w:p w:rsidR="0061426D" w:rsidRPr="005A4DAE" w:rsidRDefault="0061426D" w:rsidP="00255059">
            <w:pPr>
              <w:spacing w:line="360" w:lineRule="exact"/>
              <w:jc w:val="center"/>
              <w:rPr>
                <w:rFonts w:ascii="新細明體" w:hAnsi="新細明體"/>
                <w:kern w:val="0"/>
              </w:rPr>
            </w:pPr>
            <w:r w:rsidRPr="005A4DAE">
              <w:rPr>
                <w:rFonts w:ascii="新細明體" w:hAnsi="新細明體" w:hint="eastAsia"/>
                <w:kern w:val="0"/>
              </w:rPr>
              <w:t xml:space="preserve">臺  灣 </w:t>
            </w:r>
            <w:r w:rsidRPr="005A4DAE">
              <w:rPr>
                <w:rFonts w:ascii="新細明體" w:hAnsi="新細明體"/>
                <w:kern w:val="0"/>
              </w:rPr>
              <w:sym w:font="Wingdings" w:char="F0E0"/>
            </w:r>
            <w:r w:rsidRPr="005A4DAE">
              <w:rPr>
                <w:rFonts w:ascii="新細明體" w:hAnsi="新細明體" w:hint="eastAsia"/>
                <w:kern w:val="0"/>
              </w:rPr>
              <w:t xml:space="preserve"> 新加坡</w:t>
            </w:r>
          </w:p>
        </w:tc>
        <w:tc>
          <w:tcPr>
            <w:tcW w:w="3136" w:type="dxa"/>
            <w:vAlign w:val="center"/>
          </w:tcPr>
          <w:p w:rsidR="0061426D" w:rsidRPr="005A4DAE" w:rsidRDefault="0061426D" w:rsidP="00255059">
            <w:pPr>
              <w:spacing w:line="600" w:lineRule="exact"/>
              <w:jc w:val="both"/>
              <w:rPr>
                <w:rFonts w:ascii="新細明體" w:hAnsi="新細明體"/>
                <w:kern w:val="0"/>
              </w:rPr>
            </w:pPr>
            <w:r w:rsidRPr="005A4DAE">
              <w:rPr>
                <w:rFonts w:ascii="新細明體" w:hAnsi="新細明體" w:hint="eastAsia"/>
                <w:kern w:val="0"/>
              </w:rPr>
              <w:t>搭乘長榮航空公司編號2</w:t>
            </w:r>
            <w:r>
              <w:rPr>
                <w:rFonts w:ascii="新細明體" w:hAnsi="新細明體"/>
                <w:kern w:val="0"/>
              </w:rPr>
              <w:t>15</w:t>
            </w:r>
            <w:r w:rsidRPr="005A4DAE">
              <w:rPr>
                <w:rFonts w:ascii="新細明體" w:hAnsi="新細明體" w:hint="eastAsia"/>
                <w:kern w:val="0"/>
              </w:rPr>
              <w:t>班機，約於下午</w:t>
            </w:r>
            <w:r>
              <w:rPr>
                <w:rFonts w:ascii="新細明體" w:hAnsi="新細明體"/>
                <w:kern w:val="0"/>
              </w:rPr>
              <w:t>4</w:t>
            </w:r>
            <w:r w:rsidRPr="005A4DAE">
              <w:rPr>
                <w:rFonts w:ascii="新細明體" w:hAnsi="新細明體" w:hint="eastAsia"/>
                <w:kern w:val="0"/>
              </w:rPr>
              <w:t>時抵達</w:t>
            </w:r>
          </w:p>
        </w:tc>
      </w:tr>
      <w:tr w:rsidR="0061426D" w:rsidRPr="005A4DAE" w:rsidTr="00255059">
        <w:trPr>
          <w:trHeight w:val="1054"/>
        </w:trPr>
        <w:tc>
          <w:tcPr>
            <w:tcW w:w="2376" w:type="dxa"/>
            <w:vAlign w:val="center"/>
          </w:tcPr>
          <w:p w:rsidR="0061426D" w:rsidRPr="005A4DAE" w:rsidRDefault="0061426D" w:rsidP="00255059">
            <w:pPr>
              <w:spacing w:line="700" w:lineRule="exact"/>
              <w:jc w:val="center"/>
              <w:rPr>
                <w:rFonts w:ascii="新細明體" w:hAnsi="新細明體"/>
                <w:kern w:val="0"/>
              </w:rPr>
            </w:pPr>
            <w:r w:rsidRPr="005A4DAE">
              <w:rPr>
                <w:rFonts w:ascii="新細明體" w:hAnsi="新細明體" w:hint="eastAsia"/>
                <w:kern w:val="0"/>
              </w:rPr>
              <w:t>201</w:t>
            </w:r>
            <w:r>
              <w:rPr>
                <w:rFonts w:ascii="新細明體" w:hAnsi="新細明體"/>
                <w:kern w:val="0"/>
              </w:rPr>
              <w:t>9</w:t>
            </w:r>
            <w:r w:rsidRPr="005A4DAE">
              <w:rPr>
                <w:rFonts w:ascii="新細明體" w:hAnsi="新細明體" w:hint="eastAsia"/>
                <w:kern w:val="0"/>
              </w:rPr>
              <w:t>/ 2</w:t>
            </w:r>
            <w:r>
              <w:rPr>
                <w:rFonts w:ascii="新細明體" w:hAnsi="新細明體"/>
                <w:kern w:val="0"/>
              </w:rPr>
              <w:t xml:space="preserve"> </w:t>
            </w:r>
            <w:r w:rsidRPr="005A4DAE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/>
                <w:kern w:val="0"/>
              </w:rPr>
              <w:t xml:space="preserve"> 25</w:t>
            </w:r>
            <w:r w:rsidRPr="005A4DAE">
              <w:rPr>
                <w:rFonts w:ascii="新細明體" w:hAnsi="新細明體" w:hint="eastAsia"/>
                <w:kern w:val="0"/>
              </w:rPr>
              <w:t>-</w:t>
            </w:r>
            <w:r>
              <w:rPr>
                <w:rFonts w:ascii="新細明體" w:hAnsi="新細明體"/>
                <w:kern w:val="0"/>
              </w:rPr>
              <w:t xml:space="preserve"> </w:t>
            </w:r>
            <w:r w:rsidRPr="005A4DAE">
              <w:rPr>
                <w:rFonts w:ascii="新細明體" w:hAnsi="新細明體" w:hint="eastAsia"/>
                <w:kern w:val="0"/>
              </w:rPr>
              <w:t>3</w:t>
            </w:r>
            <w:r>
              <w:rPr>
                <w:rFonts w:ascii="新細明體" w:hAnsi="新細明體"/>
                <w:kern w:val="0"/>
              </w:rPr>
              <w:t xml:space="preserve"> </w:t>
            </w:r>
            <w:r w:rsidRPr="005A4DAE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/>
                <w:kern w:val="0"/>
              </w:rPr>
              <w:t xml:space="preserve"> 1</w:t>
            </w:r>
          </w:p>
        </w:tc>
        <w:tc>
          <w:tcPr>
            <w:tcW w:w="3261" w:type="dxa"/>
            <w:vAlign w:val="center"/>
          </w:tcPr>
          <w:p w:rsidR="0061426D" w:rsidRPr="005A4DAE" w:rsidRDefault="0061426D" w:rsidP="00255059">
            <w:pPr>
              <w:spacing w:line="360" w:lineRule="exact"/>
              <w:jc w:val="center"/>
              <w:rPr>
                <w:rFonts w:ascii="新細明體" w:hAnsi="新細明體"/>
                <w:kern w:val="0"/>
              </w:rPr>
            </w:pPr>
            <w:r w:rsidRPr="005A4DAE">
              <w:rPr>
                <w:rFonts w:ascii="新細明體" w:hAnsi="新細明體" w:hint="eastAsia"/>
                <w:kern w:val="0"/>
              </w:rPr>
              <w:t>新加坡民航學院研習課程</w:t>
            </w:r>
          </w:p>
        </w:tc>
        <w:tc>
          <w:tcPr>
            <w:tcW w:w="3136" w:type="dxa"/>
            <w:vAlign w:val="center"/>
          </w:tcPr>
          <w:p w:rsidR="0061426D" w:rsidRPr="005A4DAE" w:rsidRDefault="008F06C7" w:rsidP="00255059">
            <w:pPr>
              <w:spacing w:line="600" w:lineRule="exact"/>
              <w:jc w:val="both"/>
              <w:rPr>
                <w:rFonts w:ascii="新細明體" w:hAnsi="新細明體"/>
                <w:kern w:val="0"/>
              </w:rPr>
            </w:pPr>
            <w:r w:rsidRPr="005A4DAE">
              <w:rPr>
                <w:rFonts w:ascii="新細明體" w:hAnsi="新細明體" w:hint="eastAsia"/>
                <w:kern w:val="0"/>
              </w:rPr>
              <w:t>研習課程</w:t>
            </w:r>
          </w:p>
        </w:tc>
      </w:tr>
      <w:tr w:rsidR="0061426D" w:rsidRPr="005A4DAE" w:rsidTr="00255059">
        <w:trPr>
          <w:trHeight w:val="1412"/>
        </w:trPr>
        <w:tc>
          <w:tcPr>
            <w:tcW w:w="2376" w:type="dxa"/>
            <w:vAlign w:val="center"/>
          </w:tcPr>
          <w:p w:rsidR="0061426D" w:rsidRPr="005A4DAE" w:rsidRDefault="0061426D" w:rsidP="00255059">
            <w:pPr>
              <w:spacing w:line="700" w:lineRule="exact"/>
              <w:jc w:val="center"/>
              <w:rPr>
                <w:rFonts w:ascii="新細明體" w:hAnsi="新細明體"/>
                <w:kern w:val="0"/>
              </w:rPr>
            </w:pPr>
            <w:r w:rsidRPr="005A4DAE">
              <w:rPr>
                <w:rFonts w:ascii="新細明體" w:hAnsi="新細明體" w:hint="eastAsia"/>
                <w:kern w:val="0"/>
              </w:rPr>
              <w:t>201</w:t>
            </w:r>
            <w:r>
              <w:rPr>
                <w:rFonts w:ascii="新細明體" w:hAnsi="新細明體"/>
                <w:kern w:val="0"/>
              </w:rPr>
              <w:t>9</w:t>
            </w:r>
            <w:r w:rsidRPr="005A4DAE">
              <w:rPr>
                <w:rFonts w:ascii="新細明體" w:hAnsi="新細明體" w:hint="eastAsia"/>
                <w:kern w:val="0"/>
              </w:rPr>
              <w:t xml:space="preserve"> / 3 / 2</w:t>
            </w:r>
          </w:p>
        </w:tc>
        <w:tc>
          <w:tcPr>
            <w:tcW w:w="3261" w:type="dxa"/>
            <w:vAlign w:val="center"/>
          </w:tcPr>
          <w:p w:rsidR="0061426D" w:rsidRPr="005A4DAE" w:rsidRDefault="0061426D" w:rsidP="00255059">
            <w:pPr>
              <w:spacing w:line="360" w:lineRule="exact"/>
              <w:jc w:val="center"/>
              <w:rPr>
                <w:rFonts w:ascii="新細明體" w:hAnsi="新細明體"/>
                <w:kern w:val="0"/>
              </w:rPr>
            </w:pPr>
            <w:r w:rsidRPr="005A4DAE">
              <w:rPr>
                <w:rFonts w:ascii="新細明體" w:hAnsi="新細明體" w:hint="eastAsia"/>
                <w:kern w:val="0"/>
              </w:rPr>
              <w:t xml:space="preserve">新加坡 </w:t>
            </w:r>
            <w:r w:rsidRPr="005A4DAE">
              <w:rPr>
                <w:rFonts w:ascii="新細明體" w:hAnsi="新細明體"/>
                <w:kern w:val="0"/>
              </w:rPr>
              <w:sym w:font="Wingdings" w:char="F0E0"/>
            </w:r>
            <w:r w:rsidRPr="005A4DAE">
              <w:rPr>
                <w:rFonts w:ascii="新細明體" w:hAnsi="新細明體" w:hint="eastAsia"/>
                <w:kern w:val="0"/>
              </w:rPr>
              <w:t xml:space="preserve"> 臺  灣</w:t>
            </w:r>
          </w:p>
        </w:tc>
        <w:tc>
          <w:tcPr>
            <w:tcW w:w="3136" w:type="dxa"/>
            <w:vAlign w:val="center"/>
          </w:tcPr>
          <w:p w:rsidR="0061426D" w:rsidRPr="005A4DAE" w:rsidRDefault="0061426D" w:rsidP="00255059">
            <w:pPr>
              <w:spacing w:line="600" w:lineRule="exact"/>
              <w:jc w:val="both"/>
              <w:rPr>
                <w:rFonts w:ascii="新細明體" w:hAnsi="新細明體"/>
                <w:kern w:val="0"/>
              </w:rPr>
            </w:pPr>
            <w:r w:rsidRPr="005A4DAE">
              <w:rPr>
                <w:rFonts w:ascii="新細明體" w:hAnsi="新細明體" w:hint="eastAsia"/>
                <w:kern w:val="0"/>
              </w:rPr>
              <w:t>搭乘長榮航空公司編號2</w:t>
            </w:r>
            <w:r>
              <w:rPr>
                <w:rFonts w:ascii="新細明體" w:hAnsi="新細明體" w:hint="eastAsia"/>
                <w:kern w:val="0"/>
              </w:rPr>
              <w:t>2</w:t>
            </w:r>
            <w:r>
              <w:rPr>
                <w:rFonts w:ascii="新細明體" w:hAnsi="新細明體"/>
                <w:kern w:val="0"/>
              </w:rPr>
              <w:t>6</w:t>
            </w:r>
            <w:r w:rsidRPr="005A4DAE">
              <w:rPr>
                <w:rFonts w:ascii="新細明體" w:hAnsi="新細明體" w:hint="eastAsia"/>
                <w:kern w:val="0"/>
              </w:rPr>
              <w:t>班機，約於晚間</w:t>
            </w:r>
            <w:r>
              <w:rPr>
                <w:rFonts w:ascii="新細明體" w:hAnsi="新細明體"/>
                <w:kern w:val="0"/>
              </w:rPr>
              <w:t>7</w:t>
            </w:r>
            <w:r w:rsidRPr="005A4DAE">
              <w:rPr>
                <w:rFonts w:ascii="新細明體" w:hAnsi="新細明體" w:hint="eastAsia"/>
                <w:kern w:val="0"/>
              </w:rPr>
              <w:t>時返抵臺灣</w:t>
            </w:r>
          </w:p>
        </w:tc>
      </w:tr>
    </w:tbl>
    <w:p w:rsidR="008912CF" w:rsidRDefault="008912CF" w:rsidP="008912CF">
      <w:pPr>
        <w:spacing w:line="0" w:lineRule="atLeast"/>
        <w:rPr>
          <w:rFonts w:ascii="新細明體" w:hAnsi="新細明體"/>
          <w:b/>
          <w:bCs/>
          <w:sz w:val="32"/>
          <w:szCs w:val="32"/>
        </w:rPr>
      </w:pPr>
      <w:r>
        <w:rPr>
          <w:rFonts w:ascii="新細明體" w:hAnsi="新細明體"/>
          <w:b/>
          <w:bCs/>
          <w:sz w:val="32"/>
          <w:szCs w:val="32"/>
        </w:rPr>
        <w:br w:type="page"/>
      </w:r>
    </w:p>
    <w:p w:rsidR="00C0737E" w:rsidRPr="005A4DAE" w:rsidRDefault="0074613A" w:rsidP="007F1F4A">
      <w:pPr>
        <w:spacing w:line="0" w:lineRule="atLeast"/>
        <w:rPr>
          <w:rFonts w:ascii="新細明體" w:hAnsi="新細明體"/>
        </w:rPr>
      </w:pPr>
      <w:r>
        <w:rPr>
          <w:rFonts w:ascii="新細明體" w:hAnsi="新細明體" w:hint="eastAsia"/>
          <w:b/>
          <w:bCs/>
          <w:sz w:val="32"/>
          <w:szCs w:val="32"/>
        </w:rPr>
        <w:lastRenderedPageBreak/>
        <w:t>參、</w:t>
      </w:r>
      <w:r w:rsidR="00591B70">
        <w:rPr>
          <w:rFonts w:ascii="新細明體" w:hAnsi="新細明體" w:hint="eastAsia"/>
          <w:b/>
          <w:bCs/>
          <w:sz w:val="32"/>
          <w:szCs w:val="32"/>
        </w:rPr>
        <w:t xml:space="preserve"> </w:t>
      </w:r>
      <w:r w:rsidR="00C0737E" w:rsidRPr="005A4DAE">
        <w:rPr>
          <w:rFonts w:ascii="新細明體" w:hAnsi="新細明體" w:hint="eastAsia"/>
          <w:b/>
          <w:bCs/>
          <w:sz w:val="32"/>
          <w:szCs w:val="32"/>
        </w:rPr>
        <w:t>課程</w:t>
      </w:r>
      <w:r w:rsidR="00237DE4" w:rsidRPr="00237DE4">
        <w:rPr>
          <w:rFonts w:ascii="新細明體" w:hAnsi="新細明體" w:hint="eastAsia"/>
          <w:b/>
          <w:bCs/>
          <w:sz w:val="32"/>
          <w:szCs w:val="32"/>
        </w:rPr>
        <w:t>與班級成員</w:t>
      </w:r>
      <w:r w:rsidR="00C0737E" w:rsidRPr="005A4DAE">
        <w:rPr>
          <w:rFonts w:ascii="新細明體" w:hAnsi="新細明體" w:hint="eastAsia"/>
          <w:b/>
          <w:bCs/>
          <w:sz w:val="32"/>
          <w:szCs w:val="32"/>
        </w:rPr>
        <w:t>簡介</w:t>
      </w:r>
    </w:p>
    <w:p w:rsidR="00E345DD" w:rsidRDefault="00D50A84" w:rsidP="00EA4C33">
      <w:pPr>
        <w:spacing w:beforeLines="50" w:before="180" w:afterLines="50" w:after="180" w:line="500" w:lineRule="exact"/>
        <w:rPr>
          <w:rFonts w:ascii="新細明體" w:hAnsi="新細明體"/>
          <w:b/>
          <w:bCs/>
          <w:sz w:val="32"/>
          <w:szCs w:val="32"/>
        </w:rPr>
      </w:pPr>
      <w:r w:rsidRPr="005A4DAE">
        <w:rPr>
          <w:rFonts w:ascii="新細明體" w:hAnsi="新細明體" w:hint="eastAsia"/>
          <w:b/>
          <w:bCs/>
          <w:sz w:val="32"/>
          <w:szCs w:val="32"/>
        </w:rPr>
        <w:t xml:space="preserve">   </w:t>
      </w:r>
    </w:p>
    <w:p w:rsidR="004C5632" w:rsidRPr="00882506" w:rsidRDefault="00C0737E" w:rsidP="00882506">
      <w:pPr>
        <w:pStyle w:val="ab"/>
        <w:numPr>
          <w:ilvl w:val="0"/>
          <w:numId w:val="21"/>
        </w:numPr>
        <w:spacing w:beforeLines="50" w:before="180" w:afterLines="50" w:after="180" w:line="500" w:lineRule="exact"/>
        <w:ind w:leftChars="0"/>
        <w:rPr>
          <w:rFonts w:ascii="新細明體" w:hAnsi="新細明體"/>
          <w:b/>
          <w:bCs/>
          <w:sz w:val="28"/>
          <w:szCs w:val="28"/>
        </w:rPr>
      </w:pPr>
      <w:r w:rsidRPr="008F06C7">
        <w:rPr>
          <w:rFonts w:ascii="新細明體" w:hAnsi="新細明體" w:hint="eastAsia"/>
          <w:b/>
          <w:bCs/>
          <w:sz w:val="28"/>
          <w:szCs w:val="28"/>
        </w:rPr>
        <w:t>課程簡介</w:t>
      </w:r>
    </w:p>
    <w:p w:rsidR="008F06C7" w:rsidRPr="00E42F91" w:rsidRDefault="008F06C7" w:rsidP="00E42F91">
      <w:pPr>
        <w:pStyle w:val="ab"/>
        <w:numPr>
          <w:ilvl w:val="1"/>
          <w:numId w:val="21"/>
        </w:numPr>
        <w:spacing w:beforeLines="50" w:before="180" w:afterLines="50" w:after="180" w:line="500" w:lineRule="exact"/>
        <w:ind w:leftChars="0"/>
        <w:rPr>
          <w:rFonts w:ascii="新細明體" w:hAnsi="新細明體"/>
          <w:b/>
          <w:bCs/>
          <w:sz w:val="28"/>
          <w:szCs w:val="28"/>
        </w:rPr>
      </w:pPr>
      <w:r w:rsidRPr="00E42F91">
        <w:rPr>
          <w:rFonts w:ascii="新細明體" w:hAnsi="新細明體" w:hint="eastAsia"/>
          <w:b/>
          <w:bCs/>
          <w:sz w:val="28"/>
          <w:szCs w:val="28"/>
        </w:rPr>
        <w:t>課程內容</w:t>
      </w:r>
      <w:r w:rsidR="00D54AA5" w:rsidRPr="00E42F91">
        <w:rPr>
          <w:rFonts w:ascii="新細明體" w:hAnsi="新細明體" w:hint="eastAsia"/>
          <w:b/>
          <w:bCs/>
          <w:sz w:val="28"/>
          <w:szCs w:val="28"/>
        </w:rPr>
        <w:t>摘要:</w:t>
      </w:r>
    </w:p>
    <w:p w:rsidR="00D54AA5" w:rsidRDefault="00D54AA5" w:rsidP="00FD5C20">
      <w:pPr>
        <w:pStyle w:val="ab"/>
        <w:numPr>
          <w:ilvl w:val="1"/>
          <w:numId w:val="1"/>
        </w:numPr>
        <w:ind w:leftChars="0"/>
        <w:rPr>
          <w:rFonts w:ascii="新細明體" w:hAnsi="新細明體"/>
        </w:rPr>
      </w:pPr>
      <w:r w:rsidRPr="00D54AA5">
        <w:rPr>
          <w:rFonts w:ascii="新細明體" w:hAnsi="新細明體" w:hint="eastAsia"/>
        </w:rPr>
        <w:t>D</w:t>
      </w:r>
      <w:r w:rsidRPr="00D54AA5">
        <w:rPr>
          <w:rFonts w:ascii="新細明體" w:hAnsi="新細明體"/>
        </w:rPr>
        <w:t>escribe the role of the Watch Supervisor</w:t>
      </w:r>
    </w:p>
    <w:p w:rsidR="00FD5C20" w:rsidRDefault="00FD5C20" w:rsidP="00FD5C20">
      <w:pPr>
        <w:pStyle w:val="ab"/>
        <w:ind w:leftChars="0" w:left="840"/>
        <w:rPr>
          <w:rFonts w:ascii="新細明體" w:hAnsi="新細明體"/>
        </w:rPr>
      </w:pPr>
      <w:r>
        <w:rPr>
          <w:rFonts w:ascii="新細明體" w:hAnsi="新細明體"/>
        </w:rPr>
        <w:t>(</w:t>
      </w:r>
      <w:r>
        <w:rPr>
          <w:rFonts w:ascii="新細明體" w:hAnsi="新細明體" w:hint="eastAsia"/>
        </w:rPr>
        <w:t>當班督導角色之敘述)</w:t>
      </w:r>
    </w:p>
    <w:p w:rsidR="00FD5C20" w:rsidRDefault="00FD5C20" w:rsidP="00FD5C20">
      <w:pPr>
        <w:pStyle w:val="ab"/>
        <w:numPr>
          <w:ilvl w:val="1"/>
          <w:numId w:val="1"/>
        </w:numPr>
        <w:ind w:leftChars="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Explain </w:t>
      </w:r>
      <w:r w:rsidRPr="00D54AA5">
        <w:rPr>
          <w:rFonts w:ascii="新細明體" w:hAnsi="新細明體"/>
        </w:rPr>
        <w:t>the Concepts Involved in Supervising a Team</w:t>
      </w:r>
    </w:p>
    <w:p w:rsidR="00FD5C20" w:rsidRDefault="00FD5C20" w:rsidP="00FD5C20">
      <w:pPr>
        <w:pStyle w:val="ab"/>
        <w:ind w:leftChars="0" w:left="840"/>
        <w:rPr>
          <w:rFonts w:ascii="新細明體" w:hAnsi="新細明體"/>
        </w:rPr>
      </w:pPr>
      <w:r>
        <w:rPr>
          <w:rFonts w:ascii="新細明體" w:hAnsi="新細明體" w:hint="eastAsia"/>
        </w:rPr>
        <w:t>(督導團隊之概念解釋)</w:t>
      </w:r>
    </w:p>
    <w:p w:rsidR="00FD5C20" w:rsidRDefault="00FD5C20" w:rsidP="00FD5C20">
      <w:pPr>
        <w:pStyle w:val="ab"/>
        <w:numPr>
          <w:ilvl w:val="1"/>
          <w:numId w:val="1"/>
        </w:numPr>
        <w:ind w:leftChars="0"/>
        <w:rPr>
          <w:rFonts w:ascii="新細明體" w:hAnsi="新細明體"/>
        </w:rPr>
      </w:pPr>
      <w:r>
        <w:rPr>
          <w:rFonts w:ascii="新細明體" w:hAnsi="新細明體" w:hint="eastAsia"/>
        </w:rPr>
        <w:t>Explain</w:t>
      </w:r>
      <w:r w:rsidRPr="00D54AA5">
        <w:rPr>
          <w:rFonts w:ascii="新細明體" w:hAnsi="新細明體"/>
        </w:rPr>
        <w:t xml:space="preserve"> the Concepts of Quality Management</w:t>
      </w:r>
    </w:p>
    <w:p w:rsidR="00FD5C20" w:rsidRDefault="00FD5C20" w:rsidP="00FD5C20">
      <w:pPr>
        <w:pStyle w:val="ab"/>
        <w:ind w:leftChars="0" w:left="840"/>
        <w:rPr>
          <w:rFonts w:ascii="新細明體" w:hAnsi="新細明體"/>
        </w:rPr>
      </w:pPr>
      <w:r>
        <w:rPr>
          <w:rFonts w:ascii="新細明體" w:hAnsi="新細明體" w:hint="eastAsia"/>
        </w:rPr>
        <w:t>(</w:t>
      </w:r>
      <w:r w:rsidR="00C426EC">
        <w:rPr>
          <w:rFonts w:ascii="新細明體" w:hAnsi="新細明體" w:hint="eastAsia"/>
        </w:rPr>
        <w:t>品質</w:t>
      </w:r>
      <w:r>
        <w:rPr>
          <w:rFonts w:ascii="新細明體" w:hAnsi="新細明體" w:hint="eastAsia"/>
        </w:rPr>
        <w:t>管理之概念解釋)</w:t>
      </w:r>
    </w:p>
    <w:p w:rsidR="00FD5C20" w:rsidRDefault="00FD5C20" w:rsidP="00FD5C20">
      <w:pPr>
        <w:pStyle w:val="ab"/>
        <w:numPr>
          <w:ilvl w:val="1"/>
          <w:numId w:val="1"/>
        </w:numPr>
        <w:ind w:leftChars="0"/>
        <w:rPr>
          <w:rFonts w:ascii="新細明體" w:hAnsi="新細明體"/>
        </w:rPr>
      </w:pPr>
      <w:r>
        <w:rPr>
          <w:rFonts w:ascii="新細明體" w:hAnsi="新細明體" w:hint="eastAsia"/>
        </w:rPr>
        <w:t>Explain</w:t>
      </w:r>
      <w:r>
        <w:rPr>
          <w:rFonts w:ascii="新細明體" w:hAnsi="新細明體"/>
        </w:rPr>
        <w:t xml:space="preserve"> </w:t>
      </w:r>
      <w:r w:rsidRPr="00D54AA5">
        <w:rPr>
          <w:rFonts w:ascii="新細明體" w:hAnsi="新細明體"/>
        </w:rPr>
        <w:t>the Concepts and Skills Required to Conduct an Investigation</w:t>
      </w:r>
    </w:p>
    <w:p w:rsidR="00FD5C20" w:rsidRDefault="00FD5C20" w:rsidP="00FD5C20">
      <w:pPr>
        <w:pStyle w:val="ab"/>
        <w:ind w:leftChars="0" w:left="840"/>
        <w:rPr>
          <w:rFonts w:ascii="新細明體" w:hAnsi="新細明體"/>
        </w:rPr>
      </w:pPr>
      <w:r>
        <w:rPr>
          <w:rFonts w:ascii="新細明體" w:hAnsi="新細明體" w:hint="eastAsia"/>
        </w:rPr>
        <w:t>(進行調查所需之概念與技巧解釋)</w:t>
      </w:r>
    </w:p>
    <w:p w:rsidR="00FD5C20" w:rsidRDefault="00FD5C20" w:rsidP="00FD5C20">
      <w:pPr>
        <w:pStyle w:val="ab"/>
        <w:numPr>
          <w:ilvl w:val="1"/>
          <w:numId w:val="1"/>
        </w:numPr>
        <w:ind w:leftChars="0"/>
        <w:rPr>
          <w:rFonts w:ascii="新細明體" w:hAnsi="新細明體"/>
        </w:rPr>
      </w:pPr>
      <w:r>
        <w:rPr>
          <w:rFonts w:ascii="新細明體" w:hAnsi="新細明體" w:hint="eastAsia"/>
        </w:rPr>
        <w:t>Threat</w:t>
      </w:r>
      <w:r w:rsidRPr="00D54AA5">
        <w:rPr>
          <w:rFonts w:ascii="新細明體" w:hAnsi="新細明體" w:hint="eastAsia"/>
        </w:rPr>
        <w:t xml:space="preserve"> and Error Management is Described</w:t>
      </w:r>
    </w:p>
    <w:p w:rsidR="00FD5C20" w:rsidRDefault="00FD5C20" w:rsidP="00FD5C20">
      <w:pPr>
        <w:pStyle w:val="ab"/>
        <w:ind w:leftChars="0" w:left="840"/>
        <w:rPr>
          <w:rFonts w:ascii="新細明體" w:hAnsi="新細明體"/>
        </w:rPr>
      </w:pPr>
      <w:r>
        <w:rPr>
          <w:rFonts w:ascii="新細明體" w:hAnsi="新細明體" w:hint="eastAsia"/>
        </w:rPr>
        <w:t>(</w:t>
      </w:r>
      <w:r w:rsidR="00020C20">
        <w:rPr>
          <w:rFonts w:ascii="新細明體" w:hAnsi="新細明體" w:hint="eastAsia"/>
        </w:rPr>
        <w:t>威脅與疏</w:t>
      </w:r>
      <w:r w:rsidR="00B12716">
        <w:rPr>
          <w:rFonts w:ascii="新細明體" w:hAnsi="新細明體" w:hint="eastAsia"/>
        </w:rPr>
        <w:t>失管理之敘述)</w:t>
      </w:r>
    </w:p>
    <w:p w:rsidR="00FD5C20" w:rsidRDefault="00FD5C20" w:rsidP="00FD5C20">
      <w:pPr>
        <w:pStyle w:val="ab"/>
        <w:numPr>
          <w:ilvl w:val="1"/>
          <w:numId w:val="1"/>
        </w:numPr>
        <w:ind w:leftChars="0"/>
        <w:rPr>
          <w:rFonts w:ascii="新細明體" w:hAnsi="新細明體"/>
        </w:rPr>
      </w:pPr>
      <w:r>
        <w:rPr>
          <w:rFonts w:ascii="新細明體" w:hAnsi="新細明體"/>
        </w:rPr>
        <w:t xml:space="preserve">Requirements </w:t>
      </w:r>
      <w:r w:rsidRPr="00D54AA5">
        <w:rPr>
          <w:rFonts w:ascii="新細明體" w:hAnsi="新細明體" w:hint="eastAsia"/>
        </w:rPr>
        <w:t>of In Flight Emergency Checklists(IFERC) are discussed</w:t>
      </w:r>
    </w:p>
    <w:p w:rsidR="00B12716" w:rsidRDefault="00B12716" w:rsidP="00B12716">
      <w:pPr>
        <w:pStyle w:val="ab"/>
        <w:ind w:leftChars="0" w:left="840"/>
        <w:rPr>
          <w:rFonts w:ascii="新細明體" w:hAnsi="新細明體"/>
        </w:rPr>
      </w:pPr>
      <w:r>
        <w:rPr>
          <w:rFonts w:ascii="新細明體" w:hAnsi="新細明體" w:hint="eastAsia"/>
        </w:rPr>
        <w:t>(</w:t>
      </w:r>
      <w:r w:rsidR="004549BA">
        <w:rPr>
          <w:rFonts w:ascii="新細明體" w:hAnsi="新細明體" w:hint="eastAsia"/>
        </w:rPr>
        <w:t>航行中緊急情況查核表內需求之討論)</w:t>
      </w:r>
    </w:p>
    <w:p w:rsidR="00FD5C20" w:rsidRDefault="00FD5C20" w:rsidP="00FD5C20">
      <w:pPr>
        <w:pStyle w:val="ab"/>
        <w:numPr>
          <w:ilvl w:val="1"/>
          <w:numId w:val="1"/>
        </w:numPr>
        <w:ind w:leftChars="0"/>
        <w:rPr>
          <w:rFonts w:ascii="新細明體" w:hAnsi="新細明體"/>
        </w:rPr>
      </w:pPr>
      <w:r>
        <w:rPr>
          <w:rFonts w:ascii="新細明體" w:hAnsi="新細明體"/>
        </w:rPr>
        <w:t xml:space="preserve">Explain </w:t>
      </w:r>
      <w:r w:rsidRPr="00D54AA5">
        <w:rPr>
          <w:rFonts w:ascii="新細明體" w:hAnsi="新細明體" w:hint="eastAsia"/>
        </w:rPr>
        <w:t>the Basic Rules for Successful Communication</w:t>
      </w:r>
    </w:p>
    <w:p w:rsidR="00F00FC1" w:rsidRDefault="00F00FC1" w:rsidP="00F00FC1">
      <w:pPr>
        <w:pStyle w:val="ab"/>
        <w:ind w:leftChars="0" w:left="840"/>
        <w:rPr>
          <w:rFonts w:ascii="新細明體" w:hAnsi="新細明體"/>
        </w:rPr>
      </w:pPr>
      <w:r>
        <w:rPr>
          <w:rFonts w:ascii="新細明體" w:hAnsi="新細明體" w:hint="eastAsia"/>
        </w:rPr>
        <w:t>(順利成功溝通為關鍵之解釋)</w:t>
      </w:r>
    </w:p>
    <w:p w:rsidR="00FD5C20" w:rsidRDefault="00FD5C20" w:rsidP="00FD5C20">
      <w:pPr>
        <w:pStyle w:val="ab"/>
        <w:numPr>
          <w:ilvl w:val="1"/>
          <w:numId w:val="1"/>
        </w:numPr>
        <w:ind w:leftChars="0"/>
        <w:rPr>
          <w:rFonts w:ascii="新細明體" w:hAnsi="新細明體"/>
        </w:rPr>
      </w:pPr>
      <w:r>
        <w:rPr>
          <w:rFonts w:ascii="新細明體" w:hAnsi="新細明體"/>
        </w:rPr>
        <w:t xml:space="preserve">Explain </w:t>
      </w:r>
      <w:r w:rsidRPr="00D54AA5">
        <w:rPr>
          <w:rFonts w:ascii="新細明體" w:hAnsi="新細明體"/>
        </w:rPr>
        <w:t>the effects of stress on controllers</w:t>
      </w:r>
    </w:p>
    <w:p w:rsidR="00F00FC1" w:rsidRDefault="00F00FC1" w:rsidP="00F00FC1">
      <w:pPr>
        <w:pStyle w:val="ab"/>
        <w:ind w:leftChars="0" w:left="840"/>
        <w:rPr>
          <w:rFonts w:ascii="新細明體" w:hAnsi="新細明體"/>
        </w:rPr>
      </w:pPr>
      <w:r>
        <w:rPr>
          <w:rFonts w:ascii="新細明體" w:hAnsi="新細明體" w:hint="eastAsia"/>
        </w:rPr>
        <w:t>(管制員因壓力所造成影響之解釋)</w:t>
      </w:r>
    </w:p>
    <w:p w:rsidR="00FD5C20" w:rsidRDefault="00FD5C20" w:rsidP="00FD5C20">
      <w:pPr>
        <w:pStyle w:val="ab"/>
        <w:numPr>
          <w:ilvl w:val="1"/>
          <w:numId w:val="1"/>
        </w:numPr>
        <w:ind w:leftChars="0"/>
        <w:rPr>
          <w:rFonts w:ascii="新細明體" w:hAnsi="新細明體"/>
        </w:rPr>
      </w:pPr>
      <w:r>
        <w:rPr>
          <w:rFonts w:ascii="新細明體" w:hAnsi="新細明體"/>
        </w:rPr>
        <w:t>Explain</w:t>
      </w:r>
      <w:r w:rsidRPr="00D54AA5">
        <w:rPr>
          <w:rFonts w:ascii="新細明體" w:hAnsi="新細明體"/>
        </w:rPr>
        <w:t xml:space="preserve"> the effects of fatigue on team members</w:t>
      </w:r>
    </w:p>
    <w:p w:rsidR="00F00FC1" w:rsidRDefault="00F00FC1" w:rsidP="00F00FC1">
      <w:pPr>
        <w:pStyle w:val="ab"/>
        <w:ind w:leftChars="0" w:left="840"/>
        <w:rPr>
          <w:rFonts w:ascii="新細明體" w:hAnsi="新細明體"/>
        </w:rPr>
      </w:pPr>
      <w:r>
        <w:rPr>
          <w:rFonts w:ascii="新細明體" w:hAnsi="新細明體" w:hint="eastAsia"/>
        </w:rPr>
        <w:t>(團隊成員</w:t>
      </w:r>
      <w:r w:rsidR="00B3257D">
        <w:rPr>
          <w:rFonts w:ascii="新細明體" w:hAnsi="新細明體" w:hint="eastAsia"/>
        </w:rPr>
        <w:t>因</w:t>
      </w:r>
      <w:r>
        <w:rPr>
          <w:rFonts w:ascii="新細明體" w:hAnsi="新細明體" w:hint="eastAsia"/>
        </w:rPr>
        <w:t>疲勞所造成影響之解釋)</w:t>
      </w:r>
    </w:p>
    <w:p w:rsidR="00E42F91" w:rsidRPr="00D54AA5" w:rsidRDefault="00E42F91" w:rsidP="00F00FC1">
      <w:pPr>
        <w:pStyle w:val="ab"/>
        <w:ind w:leftChars="0" w:left="840"/>
        <w:rPr>
          <w:rFonts w:ascii="新細明體" w:hAnsi="新細明體"/>
        </w:rPr>
      </w:pPr>
    </w:p>
    <w:p w:rsidR="00D54AA5" w:rsidRPr="00E42F91" w:rsidRDefault="00E42F91" w:rsidP="00E42F91">
      <w:pPr>
        <w:pStyle w:val="ab"/>
        <w:numPr>
          <w:ilvl w:val="1"/>
          <w:numId w:val="21"/>
        </w:numPr>
        <w:spacing w:beforeLines="50" w:before="180" w:afterLines="50" w:after="180" w:line="500" w:lineRule="exact"/>
        <w:ind w:leftChars="0"/>
        <w:rPr>
          <w:rFonts w:ascii="新細明體" w:hAnsi="新細明體"/>
          <w:b/>
          <w:bCs/>
          <w:sz w:val="28"/>
          <w:szCs w:val="28"/>
        </w:rPr>
      </w:pPr>
      <w:r w:rsidRPr="00E42F91">
        <w:rPr>
          <w:rFonts w:ascii="新細明體" w:hAnsi="新細明體" w:hint="eastAsia"/>
          <w:b/>
          <w:bCs/>
          <w:sz w:val="28"/>
          <w:szCs w:val="28"/>
        </w:rPr>
        <w:t xml:space="preserve"> 課表</w:t>
      </w:r>
    </w:p>
    <w:p w:rsidR="00A52053" w:rsidRPr="008D2557" w:rsidRDefault="007A4966" w:rsidP="00A52053">
      <w:pPr>
        <w:spacing w:beforeLines="50" w:before="180" w:afterLines="50" w:after="180" w:line="500" w:lineRule="exact"/>
        <w:rPr>
          <w:rFonts w:ascii="新細明體" w:hAnsi="新細明體"/>
        </w:rPr>
      </w:pPr>
      <w:r>
        <w:rPr>
          <w:rFonts w:ascii="新細明體" w:hAnsi="新細明體" w:hint="eastAsia"/>
          <w:bCs/>
        </w:rPr>
        <w:t xml:space="preserve">   </w:t>
      </w:r>
      <w:r w:rsidR="00E42F91">
        <w:rPr>
          <w:rFonts w:ascii="新細明體" w:hAnsi="新細明體" w:hint="eastAsia"/>
          <w:bCs/>
        </w:rPr>
        <w:t xml:space="preserve"> 1.</w:t>
      </w:r>
      <w:r w:rsidR="00675D92" w:rsidRPr="005A4DAE">
        <w:rPr>
          <w:rFonts w:ascii="新細明體" w:hAnsi="新細明體" w:hint="eastAsia"/>
          <w:bCs/>
        </w:rPr>
        <w:t xml:space="preserve"> </w:t>
      </w:r>
      <w:r w:rsidR="00C0737E" w:rsidRPr="005A4DAE">
        <w:rPr>
          <w:rFonts w:ascii="新細明體" w:hAnsi="新細明體" w:hint="eastAsia"/>
        </w:rPr>
        <w:t>第一日(</w:t>
      </w:r>
      <w:r w:rsidR="006A6D5F" w:rsidRPr="005A4DAE">
        <w:rPr>
          <w:rFonts w:ascii="新細明體" w:hAnsi="新細明體" w:hint="eastAsia"/>
        </w:rPr>
        <w:t>2</w:t>
      </w:r>
      <w:r w:rsidR="00C0737E" w:rsidRPr="005A4DAE">
        <w:rPr>
          <w:rFonts w:ascii="新細明體" w:hAnsi="新細明體" w:hint="eastAsia"/>
        </w:rPr>
        <w:t>/</w:t>
      </w:r>
      <w:r w:rsidR="008D2557">
        <w:rPr>
          <w:rFonts w:ascii="新細明體" w:hAnsi="新細明體"/>
        </w:rPr>
        <w:t>25</w:t>
      </w:r>
      <w:r w:rsidR="00C0737E" w:rsidRPr="005A4DAE">
        <w:rPr>
          <w:rFonts w:ascii="新細明體" w:hAnsi="新細明體" w:hint="eastAsia"/>
        </w:rPr>
        <w:t xml:space="preserve">) </w:t>
      </w:r>
      <w:r w:rsidR="00FA306F">
        <w:rPr>
          <w:rFonts w:ascii="新細明體" w:hAnsi="新細明體"/>
        </w:rPr>
        <w:t xml:space="preserve"> </w:t>
      </w:r>
    </w:p>
    <w:tbl>
      <w:tblPr>
        <w:tblW w:w="0" w:type="auto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6"/>
        <w:gridCol w:w="4827"/>
      </w:tblGrid>
      <w:tr w:rsidR="00FA306F" w:rsidTr="008D2557">
        <w:tc>
          <w:tcPr>
            <w:tcW w:w="1476" w:type="dxa"/>
            <w:shd w:val="clear" w:color="auto" w:fill="auto"/>
          </w:tcPr>
          <w:p w:rsidR="00FA306F" w:rsidRDefault="00FA306F" w:rsidP="001F6AF0">
            <w:bookmarkStart w:id="18" w:name="_Hlk2019347"/>
            <w:r>
              <w:rPr>
                <w:rFonts w:hint="eastAsia"/>
              </w:rPr>
              <w:t>時間</w:t>
            </w:r>
          </w:p>
        </w:tc>
        <w:tc>
          <w:tcPr>
            <w:tcW w:w="4827" w:type="dxa"/>
            <w:shd w:val="clear" w:color="auto" w:fill="auto"/>
          </w:tcPr>
          <w:p w:rsidR="00FA306F" w:rsidRDefault="00FA306F" w:rsidP="001F6AF0">
            <w:r>
              <w:rPr>
                <w:rFonts w:hint="eastAsia"/>
              </w:rPr>
              <w:t>課表內容</w:t>
            </w:r>
          </w:p>
        </w:tc>
      </w:tr>
      <w:tr w:rsidR="00FA306F" w:rsidTr="008D2557">
        <w:tc>
          <w:tcPr>
            <w:tcW w:w="1476" w:type="dxa"/>
            <w:shd w:val="clear" w:color="auto" w:fill="auto"/>
          </w:tcPr>
          <w:p w:rsidR="00FA306F" w:rsidRDefault="00280DC8" w:rsidP="001F6AF0">
            <w:r>
              <w:t>0900 - 1</w:t>
            </w:r>
            <w:r w:rsidR="00FA306F" w:rsidRPr="00270B30">
              <w:t>0</w:t>
            </w:r>
            <w:r w:rsidR="00BF3E19">
              <w:t>3</w:t>
            </w:r>
            <w:r w:rsidR="00FA306F" w:rsidRPr="00270B30">
              <w:t>0</w:t>
            </w:r>
          </w:p>
        </w:tc>
        <w:tc>
          <w:tcPr>
            <w:tcW w:w="4827" w:type="dxa"/>
            <w:shd w:val="clear" w:color="auto" w:fill="auto"/>
          </w:tcPr>
          <w:p w:rsidR="00FA306F" w:rsidRDefault="00FA306F" w:rsidP="001F6AF0">
            <w:r w:rsidRPr="00270B30">
              <w:t>Course Administration</w:t>
            </w:r>
            <w:r w:rsidR="00BF3E19">
              <w:t xml:space="preserve"> and Introduction</w:t>
            </w:r>
          </w:p>
        </w:tc>
      </w:tr>
      <w:tr w:rsidR="00FA306F" w:rsidTr="00BF3E19">
        <w:trPr>
          <w:trHeight w:val="327"/>
        </w:trPr>
        <w:tc>
          <w:tcPr>
            <w:tcW w:w="1476" w:type="dxa"/>
            <w:shd w:val="clear" w:color="auto" w:fill="auto"/>
          </w:tcPr>
          <w:p w:rsidR="00FA306F" w:rsidRDefault="00FA306F" w:rsidP="001F6AF0">
            <w:r w:rsidRPr="00270B30">
              <w:t>1</w:t>
            </w:r>
            <w:r w:rsidR="00280DC8">
              <w:rPr>
                <w:rFonts w:hint="eastAsia"/>
              </w:rPr>
              <w:t>10</w:t>
            </w:r>
            <w:r w:rsidRPr="00270B30">
              <w:t>0 - 12</w:t>
            </w:r>
            <w:r w:rsidR="00BF3E19">
              <w:t>3</w:t>
            </w:r>
            <w:r w:rsidRPr="00270B30">
              <w:t>0</w:t>
            </w:r>
          </w:p>
        </w:tc>
        <w:tc>
          <w:tcPr>
            <w:tcW w:w="4827" w:type="dxa"/>
            <w:shd w:val="clear" w:color="auto" w:fill="auto"/>
          </w:tcPr>
          <w:p w:rsidR="00FA306F" w:rsidRPr="00270B30" w:rsidRDefault="00BF3E19" w:rsidP="001F6AF0">
            <w:r>
              <w:rPr>
                <w:rFonts w:hint="eastAsia"/>
              </w:rPr>
              <w:t>D</w:t>
            </w:r>
            <w:r>
              <w:t>escribe the role of the Watch Supervisor</w:t>
            </w:r>
          </w:p>
        </w:tc>
      </w:tr>
      <w:tr w:rsidR="00FA306F" w:rsidTr="008D2557">
        <w:tc>
          <w:tcPr>
            <w:tcW w:w="1476" w:type="dxa"/>
            <w:shd w:val="clear" w:color="auto" w:fill="auto"/>
          </w:tcPr>
          <w:p w:rsidR="00FA306F" w:rsidRDefault="00FA306F" w:rsidP="001F6AF0">
            <w:r w:rsidRPr="00270B30">
              <w:t>13</w:t>
            </w:r>
            <w:r w:rsidR="00BF3E19">
              <w:t>3</w:t>
            </w:r>
            <w:r w:rsidRPr="00270B30">
              <w:t>0 - 1500</w:t>
            </w:r>
          </w:p>
        </w:tc>
        <w:tc>
          <w:tcPr>
            <w:tcW w:w="4827" w:type="dxa"/>
            <w:shd w:val="clear" w:color="auto" w:fill="auto"/>
          </w:tcPr>
          <w:p w:rsidR="00FA306F" w:rsidRDefault="00BF3E19" w:rsidP="001F6AF0">
            <w:r>
              <w:t>Explain the Concepts Involved in Supervising a Team</w:t>
            </w:r>
            <w:r w:rsidR="00FA306F" w:rsidRPr="00270B30">
              <w:rPr>
                <w:rFonts w:hint="eastAsia"/>
              </w:rPr>
              <w:t xml:space="preserve"> </w:t>
            </w:r>
          </w:p>
        </w:tc>
      </w:tr>
      <w:tr w:rsidR="00FA306F" w:rsidTr="008D2557">
        <w:tc>
          <w:tcPr>
            <w:tcW w:w="1476" w:type="dxa"/>
            <w:shd w:val="clear" w:color="auto" w:fill="auto"/>
          </w:tcPr>
          <w:p w:rsidR="00FA306F" w:rsidRPr="00270B30" w:rsidRDefault="00FA306F" w:rsidP="001F6AF0">
            <w:r w:rsidRPr="00270B30">
              <w:t>15</w:t>
            </w:r>
            <w:r w:rsidR="00BF3E19">
              <w:t>15</w:t>
            </w:r>
            <w:r w:rsidRPr="00270B30">
              <w:t xml:space="preserve"> - 1</w:t>
            </w:r>
            <w:r w:rsidR="00BF3E19">
              <w:t>645</w:t>
            </w:r>
          </w:p>
        </w:tc>
        <w:tc>
          <w:tcPr>
            <w:tcW w:w="4827" w:type="dxa"/>
            <w:shd w:val="clear" w:color="auto" w:fill="auto"/>
          </w:tcPr>
          <w:p w:rsidR="00FA306F" w:rsidRDefault="00BF3E19" w:rsidP="001F6AF0">
            <w:r>
              <w:rPr>
                <w:rFonts w:hint="eastAsia"/>
              </w:rPr>
              <w:t>(</w:t>
            </w:r>
            <w:r>
              <w:t>continue):</w:t>
            </w:r>
            <w:r w:rsidRPr="00BF3E19">
              <w:t xml:space="preserve"> Explain the Concepts Involved in Supervising a Team</w:t>
            </w:r>
          </w:p>
        </w:tc>
      </w:tr>
    </w:tbl>
    <w:bookmarkEnd w:id="18"/>
    <w:p w:rsidR="00C0737E" w:rsidRPr="005A4DAE" w:rsidRDefault="007A4966" w:rsidP="00882506">
      <w:pPr>
        <w:spacing w:beforeLines="50" w:before="180" w:afterLines="50" w:after="180" w:line="500" w:lineRule="exact"/>
        <w:ind w:firstLineChars="100" w:firstLine="240"/>
        <w:rPr>
          <w:rFonts w:ascii="新細明體" w:hAnsi="新細明體"/>
        </w:rPr>
      </w:pPr>
      <w:r>
        <w:rPr>
          <w:rFonts w:ascii="新細明體" w:hAnsi="新細明體" w:hint="eastAsia"/>
        </w:rPr>
        <w:lastRenderedPageBreak/>
        <w:t xml:space="preserve"> </w:t>
      </w:r>
      <w:r w:rsidR="00E42F91">
        <w:rPr>
          <w:rFonts w:ascii="新細明體" w:hAnsi="新細明體" w:hint="eastAsia"/>
        </w:rPr>
        <w:t>2.</w:t>
      </w:r>
      <w:r w:rsidR="00675D92" w:rsidRPr="005A4DAE">
        <w:rPr>
          <w:rFonts w:ascii="新細明體" w:hAnsi="新細明體" w:hint="eastAsia"/>
        </w:rPr>
        <w:t xml:space="preserve"> </w:t>
      </w:r>
      <w:r w:rsidR="00C0737E" w:rsidRPr="005A4DAE">
        <w:rPr>
          <w:rFonts w:ascii="新細明體" w:hAnsi="新細明體" w:hint="eastAsia"/>
        </w:rPr>
        <w:t>第二日</w:t>
      </w:r>
      <w:r w:rsidR="00E93FDF" w:rsidRPr="005A4DAE">
        <w:rPr>
          <w:rFonts w:ascii="新細明體" w:hAnsi="新細明體" w:hint="eastAsia"/>
        </w:rPr>
        <w:t>(2/</w:t>
      </w:r>
      <w:r w:rsidR="00237DE4">
        <w:rPr>
          <w:rFonts w:ascii="新細明體" w:hAnsi="新細明體"/>
        </w:rPr>
        <w:t>26</w:t>
      </w:r>
      <w:r w:rsidR="00C0737E" w:rsidRPr="005A4DAE">
        <w:rPr>
          <w:rFonts w:ascii="新細明體" w:hAnsi="新細明體" w:hint="eastAsia"/>
        </w:rPr>
        <w:t>)</w:t>
      </w:r>
    </w:p>
    <w:tbl>
      <w:tblPr>
        <w:tblW w:w="0" w:type="auto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6"/>
        <w:gridCol w:w="4827"/>
      </w:tblGrid>
      <w:tr w:rsidR="00237DE4" w:rsidTr="001F6AF0">
        <w:tc>
          <w:tcPr>
            <w:tcW w:w="1476" w:type="dxa"/>
            <w:shd w:val="clear" w:color="auto" w:fill="auto"/>
          </w:tcPr>
          <w:p w:rsidR="00237DE4" w:rsidRDefault="00237DE4" w:rsidP="001F6AF0">
            <w:bookmarkStart w:id="19" w:name="_Hlk2019443"/>
            <w:r>
              <w:rPr>
                <w:rFonts w:hint="eastAsia"/>
              </w:rPr>
              <w:t>時間</w:t>
            </w:r>
          </w:p>
        </w:tc>
        <w:tc>
          <w:tcPr>
            <w:tcW w:w="4827" w:type="dxa"/>
            <w:shd w:val="clear" w:color="auto" w:fill="auto"/>
          </w:tcPr>
          <w:p w:rsidR="00237DE4" w:rsidRDefault="00237DE4" w:rsidP="001F6AF0">
            <w:r>
              <w:rPr>
                <w:rFonts w:hint="eastAsia"/>
              </w:rPr>
              <w:t>課表內容</w:t>
            </w:r>
          </w:p>
        </w:tc>
      </w:tr>
      <w:tr w:rsidR="00237DE4" w:rsidTr="001F6AF0">
        <w:tc>
          <w:tcPr>
            <w:tcW w:w="1476" w:type="dxa"/>
            <w:shd w:val="clear" w:color="auto" w:fill="auto"/>
          </w:tcPr>
          <w:p w:rsidR="00237DE4" w:rsidRDefault="00280DC8" w:rsidP="001F6AF0">
            <w:r>
              <w:t>090</w:t>
            </w:r>
            <w:r w:rsidR="00237DE4" w:rsidRPr="00270B30">
              <w:t>0 - 10</w:t>
            </w:r>
            <w:r w:rsidR="00237DE4">
              <w:t>3</w:t>
            </w:r>
            <w:r w:rsidR="00237DE4" w:rsidRPr="00270B30">
              <w:t>0</w:t>
            </w:r>
          </w:p>
        </w:tc>
        <w:tc>
          <w:tcPr>
            <w:tcW w:w="4827" w:type="dxa"/>
            <w:shd w:val="clear" w:color="auto" w:fill="auto"/>
          </w:tcPr>
          <w:p w:rsidR="00237DE4" w:rsidRDefault="00237DE4" w:rsidP="001F6AF0">
            <w:r>
              <w:t>Leader</w:t>
            </w:r>
            <w:r w:rsidR="003602D6">
              <w:t>ship Styles are described</w:t>
            </w:r>
          </w:p>
        </w:tc>
      </w:tr>
      <w:tr w:rsidR="00237DE4" w:rsidTr="001F6AF0">
        <w:trPr>
          <w:trHeight w:val="327"/>
        </w:trPr>
        <w:tc>
          <w:tcPr>
            <w:tcW w:w="1476" w:type="dxa"/>
            <w:shd w:val="clear" w:color="auto" w:fill="auto"/>
          </w:tcPr>
          <w:p w:rsidR="00237DE4" w:rsidRDefault="00237DE4" w:rsidP="001F6AF0">
            <w:r w:rsidRPr="00270B30">
              <w:t>1</w:t>
            </w:r>
            <w:r>
              <w:rPr>
                <w:rFonts w:hint="eastAsia"/>
              </w:rPr>
              <w:t>1</w:t>
            </w:r>
            <w:r>
              <w:t>0</w:t>
            </w:r>
            <w:r w:rsidRPr="00270B30">
              <w:t>0 - 12</w:t>
            </w:r>
            <w:r>
              <w:t>3</w:t>
            </w:r>
            <w:r w:rsidRPr="00270B30">
              <w:t>0</w:t>
            </w:r>
          </w:p>
        </w:tc>
        <w:tc>
          <w:tcPr>
            <w:tcW w:w="4827" w:type="dxa"/>
            <w:shd w:val="clear" w:color="auto" w:fill="auto"/>
          </w:tcPr>
          <w:p w:rsidR="00237DE4" w:rsidRPr="00270B30" w:rsidRDefault="003602D6" w:rsidP="001F6AF0">
            <w:r>
              <w:t>Explain the Concepts of Quality Management</w:t>
            </w:r>
          </w:p>
        </w:tc>
      </w:tr>
      <w:tr w:rsidR="00237DE4" w:rsidTr="001F6AF0">
        <w:tc>
          <w:tcPr>
            <w:tcW w:w="1476" w:type="dxa"/>
            <w:shd w:val="clear" w:color="auto" w:fill="auto"/>
          </w:tcPr>
          <w:p w:rsidR="00237DE4" w:rsidRDefault="00237DE4" w:rsidP="001F6AF0">
            <w:r w:rsidRPr="00270B30">
              <w:t>13</w:t>
            </w:r>
            <w:r>
              <w:t>3</w:t>
            </w:r>
            <w:r w:rsidRPr="00270B30">
              <w:t>0 - 1500</w:t>
            </w:r>
          </w:p>
        </w:tc>
        <w:tc>
          <w:tcPr>
            <w:tcW w:w="4827" w:type="dxa"/>
            <w:shd w:val="clear" w:color="auto" w:fill="auto"/>
          </w:tcPr>
          <w:p w:rsidR="00237DE4" w:rsidRDefault="003602D6" w:rsidP="001F6AF0">
            <w:r>
              <w:rPr>
                <w:rFonts w:hint="eastAsia"/>
              </w:rPr>
              <w:t>(</w:t>
            </w:r>
            <w:r>
              <w:t>continue):</w:t>
            </w:r>
            <w:r w:rsidRPr="00BF3E19">
              <w:t xml:space="preserve"> Explain the Concepts</w:t>
            </w:r>
            <w:r>
              <w:t xml:space="preserve"> of Quality Management</w:t>
            </w:r>
          </w:p>
        </w:tc>
      </w:tr>
      <w:tr w:rsidR="00237DE4" w:rsidTr="001F6AF0">
        <w:tc>
          <w:tcPr>
            <w:tcW w:w="1476" w:type="dxa"/>
            <w:shd w:val="clear" w:color="auto" w:fill="auto"/>
          </w:tcPr>
          <w:p w:rsidR="00237DE4" w:rsidRPr="00270B30" w:rsidRDefault="00237DE4" w:rsidP="001F6AF0">
            <w:r w:rsidRPr="00270B30">
              <w:t>15</w:t>
            </w:r>
            <w:r>
              <w:t>15</w:t>
            </w:r>
            <w:r w:rsidRPr="00270B30">
              <w:t xml:space="preserve"> - 1</w:t>
            </w:r>
            <w:r>
              <w:t>645</w:t>
            </w:r>
          </w:p>
        </w:tc>
        <w:tc>
          <w:tcPr>
            <w:tcW w:w="4827" w:type="dxa"/>
            <w:shd w:val="clear" w:color="auto" w:fill="auto"/>
          </w:tcPr>
          <w:p w:rsidR="00237DE4" w:rsidRDefault="00237DE4" w:rsidP="001F6AF0">
            <w:r>
              <w:rPr>
                <w:rFonts w:hint="eastAsia"/>
              </w:rPr>
              <w:t>(</w:t>
            </w:r>
            <w:r>
              <w:t>continue):</w:t>
            </w:r>
            <w:r w:rsidRPr="00BF3E19">
              <w:t xml:space="preserve"> Explain the Concepts</w:t>
            </w:r>
            <w:r w:rsidR="003602D6">
              <w:t xml:space="preserve"> and Skills Required </w:t>
            </w:r>
            <w:r w:rsidR="002C7A26">
              <w:t>to Conduct an Investigation</w:t>
            </w:r>
          </w:p>
        </w:tc>
      </w:tr>
      <w:bookmarkEnd w:id="19"/>
    </w:tbl>
    <w:p w:rsidR="00C0737E" w:rsidRPr="005A4DAE" w:rsidRDefault="00C0737E" w:rsidP="00237DE4">
      <w:pPr>
        <w:tabs>
          <w:tab w:val="left" w:pos="2989"/>
        </w:tabs>
        <w:spacing w:beforeLines="50" w:before="180" w:afterLines="50" w:after="180" w:line="500" w:lineRule="exact"/>
        <w:rPr>
          <w:rFonts w:ascii="新細明體" w:hAnsi="新細明體"/>
        </w:rPr>
      </w:pPr>
    </w:p>
    <w:p w:rsidR="00C0737E" w:rsidRPr="005A4DAE" w:rsidRDefault="007A4966" w:rsidP="00A52053">
      <w:pPr>
        <w:spacing w:beforeLines="50" w:before="180" w:afterLines="50" w:after="180" w:line="5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</w:t>
      </w:r>
      <w:r w:rsidR="00E42F91">
        <w:rPr>
          <w:rFonts w:ascii="新細明體" w:hAnsi="新細明體" w:hint="eastAsia"/>
        </w:rPr>
        <w:t xml:space="preserve">3. </w:t>
      </w:r>
      <w:r w:rsidR="00C0737E" w:rsidRPr="005A4DAE">
        <w:rPr>
          <w:rFonts w:ascii="新細明體" w:hAnsi="新細明體" w:hint="eastAsia"/>
        </w:rPr>
        <w:t>第三日</w:t>
      </w:r>
      <w:r w:rsidR="00671E87" w:rsidRPr="005A4DAE">
        <w:rPr>
          <w:rFonts w:ascii="新細明體" w:hAnsi="新細明體" w:hint="eastAsia"/>
        </w:rPr>
        <w:t>(2/2</w:t>
      </w:r>
      <w:r w:rsidR="00237DE4">
        <w:rPr>
          <w:rFonts w:ascii="新細明體" w:hAnsi="新細明體"/>
        </w:rPr>
        <w:t>7</w:t>
      </w:r>
      <w:r w:rsidR="00C0737E" w:rsidRPr="005A4DAE">
        <w:rPr>
          <w:rFonts w:ascii="新細明體" w:hAnsi="新細明體" w:hint="eastAsia"/>
        </w:rPr>
        <w:t>)</w:t>
      </w:r>
    </w:p>
    <w:tbl>
      <w:tblPr>
        <w:tblW w:w="0" w:type="auto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6"/>
        <w:gridCol w:w="4827"/>
      </w:tblGrid>
      <w:tr w:rsidR="00237DE4" w:rsidTr="001F6AF0">
        <w:tc>
          <w:tcPr>
            <w:tcW w:w="1476" w:type="dxa"/>
            <w:shd w:val="clear" w:color="auto" w:fill="auto"/>
          </w:tcPr>
          <w:p w:rsidR="00237DE4" w:rsidRDefault="00237DE4" w:rsidP="001F6AF0">
            <w:r>
              <w:rPr>
                <w:rFonts w:hint="eastAsia"/>
              </w:rPr>
              <w:t>時間</w:t>
            </w:r>
          </w:p>
        </w:tc>
        <w:tc>
          <w:tcPr>
            <w:tcW w:w="4827" w:type="dxa"/>
            <w:shd w:val="clear" w:color="auto" w:fill="auto"/>
          </w:tcPr>
          <w:p w:rsidR="00237DE4" w:rsidRDefault="00237DE4" w:rsidP="001F6AF0">
            <w:r>
              <w:rPr>
                <w:rFonts w:hint="eastAsia"/>
              </w:rPr>
              <w:t>課表內容</w:t>
            </w:r>
          </w:p>
        </w:tc>
      </w:tr>
      <w:tr w:rsidR="00237DE4" w:rsidTr="001F6AF0">
        <w:tc>
          <w:tcPr>
            <w:tcW w:w="1476" w:type="dxa"/>
            <w:shd w:val="clear" w:color="auto" w:fill="auto"/>
          </w:tcPr>
          <w:p w:rsidR="00237DE4" w:rsidRDefault="00280DC8" w:rsidP="001F6AF0">
            <w:r>
              <w:t>090</w:t>
            </w:r>
            <w:r w:rsidR="00237DE4" w:rsidRPr="00270B30">
              <w:t>0 - 10</w:t>
            </w:r>
            <w:r w:rsidR="00237DE4">
              <w:t>3</w:t>
            </w:r>
            <w:r w:rsidR="00237DE4" w:rsidRPr="00270B30">
              <w:t>0</w:t>
            </w:r>
          </w:p>
        </w:tc>
        <w:tc>
          <w:tcPr>
            <w:tcW w:w="4827" w:type="dxa"/>
            <w:shd w:val="clear" w:color="auto" w:fill="auto"/>
          </w:tcPr>
          <w:p w:rsidR="00237DE4" w:rsidRDefault="00280DC8" w:rsidP="001F6AF0">
            <w:r w:rsidRPr="00280DC8">
              <w:rPr>
                <w:rFonts w:hint="eastAsia"/>
              </w:rPr>
              <w:t>(</w:t>
            </w:r>
            <w:r w:rsidRPr="00280DC8">
              <w:t>continue): Explain the Concepts and Skills Required to Conduct an Investigation</w:t>
            </w:r>
          </w:p>
        </w:tc>
      </w:tr>
      <w:tr w:rsidR="00237DE4" w:rsidTr="001F6AF0">
        <w:trPr>
          <w:trHeight w:val="327"/>
        </w:trPr>
        <w:tc>
          <w:tcPr>
            <w:tcW w:w="1476" w:type="dxa"/>
            <w:shd w:val="clear" w:color="auto" w:fill="auto"/>
          </w:tcPr>
          <w:p w:rsidR="00237DE4" w:rsidRDefault="00237DE4" w:rsidP="001F6AF0">
            <w:r w:rsidRPr="00270B30">
              <w:t>1</w:t>
            </w:r>
            <w:r>
              <w:rPr>
                <w:rFonts w:hint="eastAsia"/>
              </w:rPr>
              <w:t>1</w:t>
            </w:r>
            <w:r>
              <w:t>0</w:t>
            </w:r>
            <w:r w:rsidRPr="00270B30">
              <w:t>0 - 12</w:t>
            </w:r>
            <w:r>
              <w:t>3</w:t>
            </w:r>
            <w:r w:rsidRPr="00270B30">
              <w:t>0</w:t>
            </w:r>
          </w:p>
        </w:tc>
        <w:tc>
          <w:tcPr>
            <w:tcW w:w="4827" w:type="dxa"/>
            <w:shd w:val="clear" w:color="auto" w:fill="auto"/>
          </w:tcPr>
          <w:p w:rsidR="00237DE4" w:rsidRPr="00270B30" w:rsidRDefault="00280DC8" w:rsidP="001F6AF0">
            <w:r>
              <w:rPr>
                <w:rFonts w:hint="eastAsia"/>
              </w:rPr>
              <w:t>Threat and Error Management is Described</w:t>
            </w:r>
          </w:p>
        </w:tc>
      </w:tr>
      <w:tr w:rsidR="00237DE4" w:rsidTr="001F6AF0">
        <w:tc>
          <w:tcPr>
            <w:tcW w:w="1476" w:type="dxa"/>
            <w:shd w:val="clear" w:color="auto" w:fill="auto"/>
          </w:tcPr>
          <w:p w:rsidR="00237DE4" w:rsidRDefault="00237DE4" w:rsidP="001F6AF0">
            <w:r w:rsidRPr="00270B30">
              <w:t>13</w:t>
            </w:r>
            <w:r>
              <w:t>3</w:t>
            </w:r>
            <w:r w:rsidRPr="00270B30">
              <w:t>0 - 1500</w:t>
            </w:r>
          </w:p>
        </w:tc>
        <w:tc>
          <w:tcPr>
            <w:tcW w:w="4827" w:type="dxa"/>
            <w:shd w:val="clear" w:color="auto" w:fill="auto"/>
          </w:tcPr>
          <w:p w:rsidR="00237DE4" w:rsidRDefault="009E205D" w:rsidP="001F6AF0">
            <w:r w:rsidRPr="009E205D">
              <w:rPr>
                <w:rFonts w:hint="eastAsia"/>
              </w:rPr>
              <w:t>(</w:t>
            </w:r>
            <w:r w:rsidRPr="009E205D">
              <w:t>continue)</w:t>
            </w:r>
            <w:r w:rsidR="00280DC8" w:rsidRPr="00280DC8">
              <w:rPr>
                <w:rFonts w:hint="eastAsia"/>
              </w:rPr>
              <w:t>Threat and Error Management is Described</w:t>
            </w:r>
          </w:p>
        </w:tc>
      </w:tr>
      <w:tr w:rsidR="00237DE4" w:rsidTr="001F6AF0">
        <w:tc>
          <w:tcPr>
            <w:tcW w:w="1476" w:type="dxa"/>
            <w:shd w:val="clear" w:color="auto" w:fill="auto"/>
          </w:tcPr>
          <w:p w:rsidR="00237DE4" w:rsidRPr="00270B30" w:rsidRDefault="00237DE4" w:rsidP="001F6AF0">
            <w:r w:rsidRPr="00270B30">
              <w:t>15</w:t>
            </w:r>
            <w:r>
              <w:t>15</w:t>
            </w:r>
            <w:r w:rsidRPr="00270B30">
              <w:t xml:space="preserve"> - 1</w:t>
            </w:r>
            <w:r>
              <w:t>645</w:t>
            </w:r>
          </w:p>
        </w:tc>
        <w:tc>
          <w:tcPr>
            <w:tcW w:w="4827" w:type="dxa"/>
            <w:shd w:val="clear" w:color="auto" w:fill="auto"/>
          </w:tcPr>
          <w:p w:rsidR="00237DE4" w:rsidRDefault="009E205D" w:rsidP="00280DC8">
            <w:r w:rsidRPr="009E205D">
              <w:rPr>
                <w:rFonts w:hint="eastAsia"/>
              </w:rPr>
              <w:t>(</w:t>
            </w:r>
            <w:r w:rsidRPr="009E205D">
              <w:t>continue)</w:t>
            </w:r>
            <w:r w:rsidR="00280DC8" w:rsidRPr="00280DC8">
              <w:rPr>
                <w:rFonts w:hint="eastAsia"/>
              </w:rPr>
              <w:t>Threat and Error Management is Described</w:t>
            </w:r>
          </w:p>
        </w:tc>
      </w:tr>
    </w:tbl>
    <w:p w:rsidR="00C0737E" w:rsidRPr="005A4DAE" w:rsidRDefault="00591B70" w:rsidP="00A52053">
      <w:pPr>
        <w:spacing w:beforeLines="50" w:before="180" w:afterLines="50" w:after="180" w:line="5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</w:t>
      </w:r>
      <w:r w:rsidR="008D183D">
        <w:rPr>
          <w:rFonts w:ascii="新細明體" w:hAnsi="新細明體" w:hint="eastAsia"/>
        </w:rPr>
        <w:t>4.</w:t>
      </w:r>
      <w:r w:rsidR="00675D92" w:rsidRPr="005A4DAE">
        <w:rPr>
          <w:rFonts w:ascii="新細明體" w:hAnsi="新細明體" w:hint="eastAsia"/>
        </w:rPr>
        <w:t xml:space="preserve"> </w:t>
      </w:r>
      <w:r w:rsidR="00C0737E" w:rsidRPr="005A4DAE">
        <w:rPr>
          <w:rFonts w:ascii="新細明體" w:hAnsi="新細明體" w:hint="eastAsia"/>
        </w:rPr>
        <w:t>第四日</w:t>
      </w:r>
      <w:r w:rsidR="00C73DF5" w:rsidRPr="005A4DAE">
        <w:rPr>
          <w:rFonts w:ascii="新細明體" w:hAnsi="新細明體" w:hint="eastAsia"/>
        </w:rPr>
        <w:t>(2</w:t>
      </w:r>
      <w:r w:rsidR="00C0737E" w:rsidRPr="005A4DAE">
        <w:rPr>
          <w:rFonts w:ascii="新細明體" w:hAnsi="新細明體" w:hint="eastAsia"/>
        </w:rPr>
        <w:t>/</w:t>
      </w:r>
      <w:r w:rsidR="006D5E38">
        <w:rPr>
          <w:rFonts w:ascii="新細明體" w:hAnsi="新細明體" w:hint="eastAsia"/>
        </w:rPr>
        <w:t>2</w:t>
      </w:r>
      <w:r w:rsidR="006D5E38">
        <w:rPr>
          <w:rFonts w:ascii="新細明體" w:hAnsi="新細明體"/>
        </w:rPr>
        <w:t>8</w:t>
      </w:r>
      <w:r w:rsidR="00C0737E" w:rsidRPr="005A4DAE">
        <w:rPr>
          <w:rFonts w:ascii="新細明體" w:hAnsi="新細明體" w:hint="eastAsia"/>
        </w:rPr>
        <w:t>)</w:t>
      </w:r>
    </w:p>
    <w:tbl>
      <w:tblPr>
        <w:tblW w:w="0" w:type="auto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6"/>
        <w:gridCol w:w="4827"/>
      </w:tblGrid>
      <w:tr w:rsidR="00237DE4" w:rsidTr="001F6AF0">
        <w:tc>
          <w:tcPr>
            <w:tcW w:w="1476" w:type="dxa"/>
            <w:shd w:val="clear" w:color="auto" w:fill="auto"/>
          </w:tcPr>
          <w:p w:rsidR="00237DE4" w:rsidRDefault="00237DE4" w:rsidP="001F6AF0">
            <w:r>
              <w:rPr>
                <w:rFonts w:hint="eastAsia"/>
              </w:rPr>
              <w:t>時間</w:t>
            </w:r>
          </w:p>
        </w:tc>
        <w:tc>
          <w:tcPr>
            <w:tcW w:w="4827" w:type="dxa"/>
            <w:shd w:val="clear" w:color="auto" w:fill="auto"/>
          </w:tcPr>
          <w:p w:rsidR="00237DE4" w:rsidRDefault="00237DE4" w:rsidP="001F6AF0">
            <w:r>
              <w:rPr>
                <w:rFonts w:hint="eastAsia"/>
              </w:rPr>
              <w:t>課表內容</w:t>
            </w:r>
          </w:p>
        </w:tc>
      </w:tr>
      <w:tr w:rsidR="00237DE4" w:rsidTr="001F6AF0">
        <w:tc>
          <w:tcPr>
            <w:tcW w:w="1476" w:type="dxa"/>
            <w:shd w:val="clear" w:color="auto" w:fill="auto"/>
          </w:tcPr>
          <w:p w:rsidR="00237DE4" w:rsidRDefault="00114556" w:rsidP="001F6AF0">
            <w:r>
              <w:t>090</w:t>
            </w:r>
            <w:r w:rsidR="00237DE4" w:rsidRPr="00270B30">
              <w:t>0 - 10</w:t>
            </w:r>
            <w:r w:rsidR="00237DE4">
              <w:t>3</w:t>
            </w:r>
            <w:r w:rsidR="00237DE4" w:rsidRPr="00270B30">
              <w:t>0</w:t>
            </w:r>
          </w:p>
        </w:tc>
        <w:tc>
          <w:tcPr>
            <w:tcW w:w="4827" w:type="dxa"/>
            <w:shd w:val="clear" w:color="auto" w:fill="auto"/>
          </w:tcPr>
          <w:p w:rsidR="00237DE4" w:rsidRDefault="00114556" w:rsidP="001F6AF0">
            <w:r>
              <w:rPr>
                <w:rFonts w:hint="eastAsia"/>
              </w:rPr>
              <w:t>Requirements of In Flight Emergency Checklists(IFERC) are discussed</w:t>
            </w:r>
          </w:p>
        </w:tc>
      </w:tr>
      <w:tr w:rsidR="00237DE4" w:rsidTr="001F6AF0">
        <w:trPr>
          <w:trHeight w:val="327"/>
        </w:trPr>
        <w:tc>
          <w:tcPr>
            <w:tcW w:w="1476" w:type="dxa"/>
            <w:shd w:val="clear" w:color="auto" w:fill="auto"/>
          </w:tcPr>
          <w:p w:rsidR="00237DE4" w:rsidRDefault="00237DE4" w:rsidP="001F6AF0">
            <w:r w:rsidRPr="00270B30">
              <w:t>1</w:t>
            </w:r>
            <w:r>
              <w:rPr>
                <w:rFonts w:hint="eastAsia"/>
              </w:rPr>
              <w:t>1</w:t>
            </w:r>
            <w:r>
              <w:t>0</w:t>
            </w:r>
            <w:r w:rsidRPr="00270B30">
              <w:t>0 - 12</w:t>
            </w:r>
            <w:r>
              <w:t>3</w:t>
            </w:r>
            <w:r w:rsidRPr="00270B30">
              <w:t>0</w:t>
            </w:r>
          </w:p>
        </w:tc>
        <w:tc>
          <w:tcPr>
            <w:tcW w:w="4827" w:type="dxa"/>
            <w:shd w:val="clear" w:color="auto" w:fill="auto"/>
          </w:tcPr>
          <w:p w:rsidR="00237DE4" w:rsidRPr="00270B30" w:rsidRDefault="00114556" w:rsidP="001F6AF0">
            <w:r w:rsidRPr="00114556">
              <w:rPr>
                <w:rFonts w:hint="eastAsia"/>
              </w:rPr>
              <w:t>Requirements of In Flight Emergency Checklists(IFERC) are discussed</w:t>
            </w:r>
          </w:p>
        </w:tc>
      </w:tr>
      <w:tr w:rsidR="00237DE4" w:rsidTr="001F6AF0">
        <w:tc>
          <w:tcPr>
            <w:tcW w:w="1476" w:type="dxa"/>
            <w:shd w:val="clear" w:color="auto" w:fill="auto"/>
          </w:tcPr>
          <w:p w:rsidR="00237DE4" w:rsidRDefault="00237DE4" w:rsidP="001F6AF0">
            <w:r w:rsidRPr="00270B30">
              <w:t>13</w:t>
            </w:r>
            <w:r w:rsidR="008139FF">
              <w:t xml:space="preserve"> </w:t>
            </w:r>
            <w:r>
              <w:t>3</w:t>
            </w:r>
            <w:r w:rsidRPr="00270B30">
              <w:t>0 - 1500</w:t>
            </w:r>
          </w:p>
        </w:tc>
        <w:tc>
          <w:tcPr>
            <w:tcW w:w="4827" w:type="dxa"/>
            <w:shd w:val="clear" w:color="auto" w:fill="auto"/>
          </w:tcPr>
          <w:p w:rsidR="00237DE4" w:rsidRDefault="00114556" w:rsidP="001F6AF0">
            <w:r>
              <w:rPr>
                <w:rFonts w:hint="eastAsia"/>
              </w:rPr>
              <w:t>Explain the Basic Rules for Successful Communication</w:t>
            </w:r>
          </w:p>
        </w:tc>
      </w:tr>
      <w:tr w:rsidR="00237DE4" w:rsidTr="001F6AF0">
        <w:tc>
          <w:tcPr>
            <w:tcW w:w="1476" w:type="dxa"/>
            <w:shd w:val="clear" w:color="auto" w:fill="auto"/>
          </w:tcPr>
          <w:p w:rsidR="00237DE4" w:rsidRPr="00270B30" w:rsidRDefault="00237DE4" w:rsidP="001F6AF0">
            <w:r w:rsidRPr="00270B30">
              <w:t>15</w:t>
            </w:r>
            <w:r>
              <w:t>15</w:t>
            </w:r>
            <w:r w:rsidRPr="00270B30">
              <w:t xml:space="preserve"> - 1</w:t>
            </w:r>
            <w:r>
              <w:t>645</w:t>
            </w:r>
          </w:p>
        </w:tc>
        <w:tc>
          <w:tcPr>
            <w:tcW w:w="4827" w:type="dxa"/>
            <w:shd w:val="clear" w:color="auto" w:fill="auto"/>
          </w:tcPr>
          <w:p w:rsidR="00237DE4" w:rsidRDefault="00114556" w:rsidP="001F6AF0">
            <w:r w:rsidRPr="00114556">
              <w:rPr>
                <w:rFonts w:hint="eastAsia"/>
              </w:rPr>
              <w:t>Explain the Basic Rules for Successful Communication</w:t>
            </w:r>
          </w:p>
        </w:tc>
      </w:tr>
    </w:tbl>
    <w:p w:rsidR="00591B70" w:rsidRDefault="007A4966" w:rsidP="00A52053">
      <w:pPr>
        <w:tabs>
          <w:tab w:val="left" w:pos="3420"/>
          <w:tab w:val="left" w:pos="3600"/>
        </w:tabs>
        <w:spacing w:beforeLines="50" w:before="180" w:afterLines="50" w:after="180" w:line="5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</w:t>
      </w:r>
    </w:p>
    <w:p w:rsidR="008D183D" w:rsidRDefault="007A4966" w:rsidP="00A52053">
      <w:pPr>
        <w:tabs>
          <w:tab w:val="left" w:pos="3420"/>
          <w:tab w:val="left" w:pos="3600"/>
        </w:tabs>
        <w:spacing w:beforeLines="50" w:before="180" w:afterLines="50" w:after="180" w:line="5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</w:t>
      </w:r>
      <w:r w:rsidR="00591B70">
        <w:rPr>
          <w:rFonts w:ascii="新細明體" w:hAnsi="新細明體" w:hint="eastAsia"/>
        </w:rPr>
        <w:t xml:space="preserve"> </w:t>
      </w:r>
    </w:p>
    <w:p w:rsidR="00882506" w:rsidRDefault="00882506" w:rsidP="00A52053">
      <w:pPr>
        <w:tabs>
          <w:tab w:val="left" w:pos="3420"/>
          <w:tab w:val="left" w:pos="3600"/>
        </w:tabs>
        <w:spacing w:beforeLines="50" w:before="180" w:afterLines="50" w:after="180" w:line="500" w:lineRule="exact"/>
        <w:rPr>
          <w:rFonts w:ascii="新細明體" w:hAnsi="新細明體"/>
        </w:rPr>
      </w:pPr>
    </w:p>
    <w:p w:rsidR="00C0737E" w:rsidRPr="005A4DAE" w:rsidRDefault="00591B70" w:rsidP="00A52053">
      <w:pPr>
        <w:tabs>
          <w:tab w:val="left" w:pos="3420"/>
          <w:tab w:val="left" w:pos="3600"/>
        </w:tabs>
        <w:spacing w:beforeLines="50" w:before="180" w:afterLines="50" w:after="180" w:line="5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lastRenderedPageBreak/>
        <w:t xml:space="preserve"> </w:t>
      </w:r>
      <w:r w:rsidR="008D183D">
        <w:rPr>
          <w:rFonts w:ascii="新細明體" w:hAnsi="新細明體" w:hint="eastAsia"/>
        </w:rPr>
        <w:t>5.</w:t>
      </w:r>
      <w:r w:rsidR="00675D92" w:rsidRPr="005A4DAE">
        <w:rPr>
          <w:rFonts w:ascii="新細明體" w:hAnsi="新細明體" w:hint="eastAsia"/>
        </w:rPr>
        <w:t xml:space="preserve"> </w:t>
      </w:r>
      <w:r w:rsidR="00C0737E" w:rsidRPr="005A4DAE">
        <w:rPr>
          <w:rFonts w:ascii="新細明體" w:hAnsi="新細明體" w:hint="eastAsia"/>
        </w:rPr>
        <w:t>第五日(</w:t>
      </w:r>
      <w:r w:rsidR="006D5E38">
        <w:rPr>
          <w:rFonts w:ascii="新細明體" w:hAnsi="新細明體" w:hint="eastAsia"/>
        </w:rPr>
        <w:t>3</w:t>
      </w:r>
      <w:r w:rsidR="00C0737E" w:rsidRPr="005A4DAE">
        <w:rPr>
          <w:rFonts w:ascii="新細明體" w:hAnsi="新細明體" w:hint="eastAsia"/>
        </w:rPr>
        <w:t>/</w:t>
      </w:r>
      <w:r w:rsidR="006D5E38">
        <w:rPr>
          <w:rFonts w:ascii="新細明體" w:hAnsi="新細明體" w:hint="eastAsia"/>
        </w:rPr>
        <w:t>1</w:t>
      </w:r>
      <w:r w:rsidR="00C0737E" w:rsidRPr="005A4DAE">
        <w:rPr>
          <w:rFonts w:ascii="新細明體" w:hAnsi="新細明體" w:hint="eastAsia"/>
        </w:rPr>
        <w:t>)</w:t>
      </w:r>
    </w:p>
    <w:tbl>
      <w:tblPr>
        <w:tblW w:w="0" w:type="auto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6"/>
        <w:gridCol w:w="4827"/>
      </w:tblGrid>
      <w:tr w:rsidR="00237DE4" w:rsidTr="001F6AF0">
        <w:tc>
          <w:tcPr>
            <w:tcW w:w="1476" w:type="dxa"/>
            <w:shd w:val="clear" w:color="auto" w:fill="auto"/>
          </w:tcPr>
          <w:p w:rsidR="00237DE4" w:rsidRDefault="00237DE4" w:rsidP="001F6AF0">
            <w:r>
              <w:rPr>
                <w:rFonts w:hint="eastAsia"/>
              </w:rPr>
              <w:t>時間</w:t>
            </w:r>
          </w:p>
        </w:tc>
        <w:tc>
          <w:tcPr>
            <w:tcW w:w="4827" w:type="dxa"/>
            <w:shd w:val="clear" w:color="auto" w:fill="auto"/>
          </w:tcPr>
          <w:p w:rsidR="00237DE4" w:rsidRDefault="00237DE4" w:rsidP="001F6AF0">
            <w:r>
              <w:rPr>
                <w:rFonts w:hint="eastAsia"/>
              </w:rPr>
              <w:t>課表內容</w:t>
            </w:r>
          </w:p>
        </w:tc>
      </w:tr>
      <w:tr w:rsidR="00237DE4" w:rsidTr="001F6AF0">
        <w:tc>
          <w:tcPr>
            <w:tcW w:w="1476" w:type="dxa"/>
            <w:shd w:val="clear" w:color="auto" w:fill="auto"/>
          </w:tcPr>
          <w:p w:rsidR="00237DE4" w:rsidRDefault="00237DE4" w:rsidP="001F6AF0">
            <w:r w:rsidRPr="00270B30">
              <w:t>0830 - 10</w:t>
            </w:r>
            <w:r>
              <w:t>3</w:t>
            </w:r>
            <w:r w:rsidRPr="00270B30">
              <w:t>0</w:t>
            </w:r>
          </w:p>
        </w:tc>
        <w:tc>
          <w:tcPr>
            <w:tcW w:w="4827" w:type="dxa"/>
            <w:shd w:val="clear" w:color="auto" w:fill="auto"/>
          </w:tcPr>
          <w:p w:rsidR="00237DE4" w:rsidRDefault="006D5E38" w:rsidP="001F6AF0">
            <w:r>
              <w:t>Explain the effects of stress on controllers</w:t>
            </w:r>
          </w:p>
        </w:tc>
      </w:tr>
      <w:tr w:rsidR="00237DE4" w:rsidTr="001F6AF0">
        <w:trPr>
          <w:trHeight w:val="327"/>
        </w:trPr>
        <w:tc>
          <w:tcPr>
            <w:tcW w:w="1476" w:type="dxa"/>
            <w:shd w:val="clear" w:color="auto" w:fill="auto"/>
          </w:tcPr>
          <w:p w:rsidR="00237DE4" w:rsidRDefault="00237DE4" w:rsidP="001F6AF0">
            <w:r w:rsidRPr="00270B30">
              <w:t>1</w:t>
            </w:r>
            <w:r>
              <w:rPr>
                <w:rFonts w:hint="eastAsia"/>
              </w:rPr>
              <w:t>1</w:t>
            </w:r>
            <w:r>
              <w:t>0</w:t>
            </w:r>
            <w:r w:rsidRPr="00270B30">
              <w:t>0 - 12</w:t>
            </w:r>
            <w:r>
              <w:t>3</w:t>
            </w:r>
            <w:r w:rsidRPr="00270B30">
              <w:t>0</w:t>
            </w:r>
          </w:p>
        </w:tc>
        <w:tc>
          <w:tcPr>
            <w:tcW w:w="4827" w:type="dxa"/>
            <w:shd w:val="clear" w:color="auto" w:fill="auto"/>
          </w:tcPr>
          <w:p w:rsidR="00237DE4" w:rsidRPr="00270B30" w:rsidRDefault="006D5E38" w:rsidP="001F6AF0">
            <w:r>
              <w:t xml:space="preserve">Explain the effects of fatigue on team members </w:t>
            </w:r>
          </w:p>
        </w:tc>
      </w:tr>
      <w:tr w:rsidR="00237DE4" w:rsidTr="001F6AF0">
        <w:tc>
          <w:tcPr>
            <w:tcW w:w="1476" w:type="dxa"/>
            <w:shd w:val="clear" w:color="auto" w:fill="auto"/>
          </w:tcPr>
          <w:p w:rsidR="00237DE4" w:rsidRDefault="006D5E38" w:rsidP="001F6AF0">
            <w:r>
              <w:rPr>
                <w:rFonts w:hint="eastAsia"/>
              </w:rPr>
              <w:t>1230</w:t>
            </w:r>
          </w:p>
        </w:tc>
        <w:tc>
          <w:tcPr>
            <w:tcW w:w="4827" w:type="dxa"/>
            <w:shd w:val="clear" w:color="auto" w:fill="auto"/>
          </w:tcPr>
          <w:p w:rsidR="00237DE4" w:rsidRDefault="006D5E38" w:rsidP="001F6AF0">
            <w:r>
              <w:rPr>
                <w:rFonts w:hint="eastAsia"/>
              </w:rPr>
              <w:t>Course Closing</w:t>
            </w:r>
          </w:p>
        </w:tc>
      </w:tr>
    </w:tbl>
    <w:p w:rsidR="00C4202F" w:rsidRPr="005A4DAE" w:rsidRDefault="00AC68A2" w:rsidP="00A15E57">
      <w:pPr>
        <w:widowControl/>
        <w:tabs>
          <w:tab w:val="left" w:pos="3420"/>
        </w:tabs>
        <w:rPr>
          <w:rFonts w:ascii="新細明體" w:hAnsi="新細明體"/>
        </w:rPr>
      </w:pPr>
      <w:r w:rsidRPr="005A4DAE">
        <w:rPr>
          <w:rFonts w:ascii="新細明體" w:hAnsi="新細明體" w:hint="eastAsia"/>
        </w:rPr>
        <w:t xml:space="preserve">                         </w:t>
      </w:r>
    </w:p>
    <w:p w:rsidR="00C0737E" w:rsidRPr="004C5632" w:rsidRDefault="00C0737E" w:rsidP="004C5632">
      <w:pPr>
        <w:pStyle w:val="ab"/>
        <w:widowControl/>
        <w:numPr>
          <w:ilvl w:val="0"/>
          <w:numId w:val="21"/>
        </w:numPr>
        <w:spacing w:beforeLines="50" w:before="180" w:afterLines="50" w:after="180" w:line="600" w:lineRule="exact"/>
        <w:ind w:leftChars="0"/>
        <w:rPr>
          <w:rFonts w:ascii="新細明體" w:hAnsi="新細明體"/>
          <w:b/>
          <w:bCs/>
          <w:sz w:val="28"/>
          <w:szCs w:val="28"/>
        </w:rPr>
      </w:pPr>
      <w:r w:rsidRPr="004C5632">
        <w:rPr>
          <w:rFonts w:ascii="新細明體" w:hAnsi="新細明體" w:hint="eastAsia"/>
          <w:b/>
          <w:bCs/>
          <w:sz w:val="28"/>
          <w:szCs w:val="28"/>
        </w:rPr>
        <w:t>班級成員</w:t>
      </w:r>
    </w:p>
    <w:p w:rsidR="004C5632" w:rsidRPr="004C5632" w:rsidRDefault="004C5632" w:rsidP="004C5632">
      <w:pPr>
        <w:pStyle w:val="ab"/>
        <w:widowControl/>
        <w:spacing w:beforeLines="50" w:before="180" w:afterLines="50" w:after="180" w:line="600" w:lineRule="exact"/>
        <w:ind w:leftChars="0" w:left="855"/>
        <w:rPr>
          <w:rFonts w:ascii="新細明體" w:hAnsi="新細明體"/>
          <w:b/>
          <w:bCs/>
          <w:sz w:val="28"/>
          <w:szCs w:val="28"/>
        </w:rPr>
      </w:pPr>
    </w:p>
    <w:p w:rsidR="00E13523" w:rsidRPr="001E2B2A" w:rsidRDefault="001E2B2A" w:rsidP="001E2B2A">
      <w:pPr>
        <w:spacing w:beforeLines="50" w:before="180" w:after="100" w:afterAutospacing="1" w:line="600" w:lineRule="exact"/>
        <w:rPr>
          <w:rFonts w:asciiTheme="majorEastAsia" w:eastAsiaTheme="majorEastAsia" w:hAnsiTheme="majorEastAsia"/>
        </w:rPr>
      </w:pPr>
      <w:r>
        <w:rPr>
          <w:rFonts w:ascii="新細明體" w:hAnsi="新細明體" w:hint="eastAsia"/>
        </w:rPr>
        <w:t xml:space="preserve">   </w:t>
      </w:r>
      <w:r w:rsidR="004408A4" w:rsidRPr="001E2B2A">
        <w:rPr>
          <w:rFonts w:asciiTheme="majorEastAsia" w:eastAsiaTheme="majorEastAsia" w:hAnsiTheme="majorEastAsia" w:hint="eastAsia"/>
        </w:rPr>
        <w:t>(一)</w:t>
      </w:r>
      <w:r w:rsidRPr="001E2B2A">
        <w:rPr>
          <w:rFonts w:asciiTheme="majorEastAsia" w:eastAsiaTheme="majorEastAsia" w:hAnsiTheme="majorEastAsia" w:hint="eastAsia"/>
        </w:rPr>
        <w:t>、</w:t>
      </w:r>
      <w:r w:rsidR="004408A4" w:rsidRPr="001E2B2A">
        <w:rPr>
          <w:rFonts w:asciiTheme="majorEastAsia" w:eastAsiaTheme="majorEastAsia" w:hAnsiTheme="majorEastAsia" w:hint="eastAsia"/>
        </w:rPr>
        <w:t>授課講師</w:t>
      </w:r>
    </w:p>
    <w:p w:rsidR="008D183D" w:rsidRDefault="001B4CB4" w:rsidP="008D183D">
      <w:pPr>
        <w:spacing w:line="600" w:lineRule="exact"/>
        <w:ind w:firstLineChars="200" w:firstLine="480"/>
        <w:rPr>
          <w:rFonts w:ascii="新細明體" w:hAnsi="新細明體"/>
        </w:rPr>
      </w:pPr>
      <w:r>
        <w:rPr>
          <w:rFonts w:hint="eastAsia"/>
        </w:rPr>
        <w:t xml:space="preserve">    </w:t>
      </w:r>
      <w:r w:rsidR="00E13523" w:rsidRPr="006A26AF">
        <w:t xml:space="preserve">Mr </w:t>
      </w:r>
      <w:r w:rsidR="00E13523">
        <w:rPr>
          <w:rFonts w:hint="eastAsia"/>
        </w:rPr>
        <w:t>P</w:t>
      </w:r>
      <w:r w:rsidR="00E13523">
        <w:t>atrick Coyle</w:t>
      </w:r>
      <w:r w:rsidR="00417891">
        <w:rPr>
          <w:rFonts w:ascii="新細明體" w:hAnsi="新細明體" w:hint="eastAsia"/>
        </w:rPr>
        <w:t>目前任職於紐西蘭航空</w:t>
      </w:r>
      <w:r w:rsidR="008D183D">
        <w:rPr>
          <w:rFonts w:ascii="新細明體" w:hAnsi="新細明體" w:hint="eastAsia"/>
        </w:rPr>
        <w:t>，</w:t>
      </w:r>
      <w:r w:rsidR="00417891">
        <w:rPr>
          <w:rFonts w:ascii="新細明體" w:hAnsi="新細明體" w:hint="eastAsia"/>
        </w:rPr>
        <w:t>負責規劃員工在職訓練及督</w:t>
      </w:r>
      <w:r w:rsidR="008D183D">
        <w:rPr>
          <w:rFonts w:ascii="新細明體" w:hAnsi="新細明體" w:hint="eastAsia"/>
        </w:rPr>
        <w:t xml:space="preserve">     </w:t>
      </w:r>
    </w:p>
    <w:p w:rsidR="008D183D" w:rsidRDefault="008D183D" w:rsidP="008D183D">
      <w:pPr>
        <w:spacing w:line="600" w:lineRule="exact"/>
        <w:ind w:firstLineChars="200" w:firstLine="480"/>
      </w:pPr>
      <w:r>
        <w:rPr>
          <w:rFonts w:ascii="新細明體" w:hAnsi="新細明體" w:hint="eastAsia"/>
        </w:rPr>
        <w:t xml:space="preserve">    </w:t>
      </w:r>
      <w:r w:rsidR="00417891">
        <w:rPr>
          <w:rFonts w:ascii="新細明體" w:hAnsi="新細明體" w:hint="eastAsia"/>
        </w:rPr>
        <w:t>導訓練課程，</w:t>
      </w:r>
      <w:r w:rsidR="00E13523" w:rsidRPr="00E13523">
        <w:rPr>
          <w:rFonts w:hint="eastAsia"/>
        </w:rPr>
        <w:t>同時具有</w:t>
      </w:r>
      <w:r w:rsidR="000A3680">
        <w:rPr>
          <w:rFonts w:hint="eastAsia"/>
        </w:rPr>
        <w:t>紐西蘭飛航</w:t>
      </w:r>
      <w:r w:rsidR="00E13523" w:rsidRPr="00E13523">
        <w:rPr>
          <w:rFonts w:hint="eastAsia"/>
        </w:rPr>
        <w:t>管制</w:t>
      </w:r>
      <w:r w:rsidR="000A3680">
        <w:rPr>
          <w:rFonts w:hint="eastAsia"/>
        </w:rPr>
        <w:t>員</w:t>
      </w:r>
      <w:r w:rsidR="00E13523">
        <w:rPr>
          <w:rFonts w:hint="eastAsia"/>
        </w:rPr>
        <w:t>經</w:t>
      </w:r>
      <w:r w:rsidR="00932517">
        <w:rPr>
          <w:rFonts w:hint="eastAsia"/>
        </w:rPr>
        <w:t>驗</w:t>
      </w:r>
      <w:r w:rsidR="00E13523" w:rsidRPr="00E13523">
        <w:rPr>
          <w:rFonts w:hint="eastAsia"/>
        </w:rPr>
        <w:t>及</w:t>
      </w:r>
      <w:r w:rsidR="00E13523">
        <w:rPr>
          <w:rFonts w:hint="eastAsia"/>
        </w:rPr>
        <w:t>1</w:t>
      </w:r>
      <w:r w:rsidR="00E13523">
        <w:t>5</w:t>
      </w:r>
      <w:r w:rsidR="00E13523">
        <w:rPr>
          <w:rFonts w:hint="eastAsia"/>
        </w:rPr>
        <w:t>年</w:t>
      </w:r>
      <w:r w:rsidR="00E13523" w:rsidRPr="00E13523">
        <w:rPr>
          <w:rFonts w:hint="eastAsia"/>
        </w:rPr>
        <w:t>訓練</w:t>
      </w:r>
      <w:r w:rsidR="00E13523">
        <w:rPr>
          <w:rFonts w:hint="eastAsia"/>
        </w:rPr>
        <w:t>課程</w:t>
      </w:r>
      <w:r w:rsidR="00E13523" w:rsidRPr="00E13523">
        <w:rPr>
          <w:rFonts w:hint="eastAsia"/>
        </w:rPr>
        <w:t>講授</w:t>
      </w:r>
    </w:p>
    <w:p w:rsidR="008D183D" w:rsidRDefault="008D183D" w:rsidP="008D183D">
      <w:pPr>
        <w:spacing w:line="600" w:lineRule="exact"/>
        <w:ind w:firstLineChars="200" w:firstLine="480"/>
        <w:rPr>
          <w:rFonts w:ascii="新細明體" w:hAnsi="新細明體"/>
        </w:rPr>
      </w:pPr>
      <w:r>
        <w:rPr>
          <w:rFonts w:hint="eastAsia"/>
        </w:rPr>
        <w:t xml:space="preserve">    </w:t>
      </w:r>
      <w:r w:rsidR="00E13523">
        <w:rPr>
          <w:rFonts w:hint="eastAsia"/>
        </w:rPr>
        <w:t>資歷</w:t>
      </w:r>
      <w:r>
        <w:rPr>
          <w:rFonts w:ascii="新細明體" w:hAnsi="新細明體" w:hint="eastAsia"/>
        </w:rPr>
        <w:t>。</w:t>
      </w:r>
      <w:r w:rsidR="009F2238">
        <w:rPr>
          <w:rFonts w:ascii="新細明體" w:hAnsi="新細明體" w:hint="eastAsia"/>
        </w:rPr>
        <w:t>由</w:t>
      </w:r>
      <w:r w:rsidR="009F2238" w:rsidRPr="009F2238">
        <w:rPr>
          <w:rFonts w:ascii="新細明體" w:hAnsi="新細明體" w:hint="eastAsia"/>
        </w:rPr>
        <w:t>於其豐富的民航相關背景及經驗，</w:t>
      </w:r>
      <w:r w:rsidR="00591B70">
        <w:rPr>
          <w:rFonts w:ascii="新細明體" w:hAnsi="新細明體" w:hint="eastAsia"/>
        </w:rPr>
        <w:t>不論是介紹專業理論或</w:t>
      </w:r>
      <w:r w:rsidR="009F2238" w:rsidRPr="009F2238">
        <w:rPr>
          <w:rFonts w:ascii="新細明體" w:hAnsi="新細明體" w:hint="eastAsia"/>
        </w:rPr>
        <w:t>舉</w:t>
      </w:r>
    </w:p>
    <w:p w:rsidR="008D183D" w:rsidRDefault="008D183D" w:rsidP="008D183D">
      <w:pPr>
        <w:spacing w:line="600" w:lineRule="exact"/>
        <w:ind w:firstLineChars="200" w:firstLine="48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</w:t>
      </w:r>
      <w:r w:rsidR="009F2238">
        <w:rPr>
          <w:rFonts w:ascii="新細明體" w:hAnsi="新細明體" w:hint="eastAsia"/>
        </w:rPr>
        <w:t>例</w:t>
      </w:r>
      <w:r w:rsidR="00591B70" w:rsidRPr="00591B70">
        <w:rPr>
          <w:rFonts w:asciiTheme="majorEastAsia" w:eastAsiaTheme="majorEastAsia" w:hAnsiTheme="majorEastAsia" w:hint="eastAsia"/>
        </w:rPr>
        <w:t>，皆</w:t>
      </w:r>
      <w:r w:rsidR="009F2238" w:rsidRPr="00591B70">
        <w:rPr>
          <w:rFonts w:asciiTheme="majorEastAsia" w:eastAsiaTheme="majorEastAsia" w:hAnsiTheme="majorEastAsia" w:hint="eastAsia"/>
        </w:rPr>
        <w:t>能切</w:t>
      </w:r>
      <w:r>
        <w:rPr>
          <w:rFonts w:ascii="新細明體" w:hAnsi="新細明體" w:hint="eastAsia"/>
        </w:rPr>
        <w:t>中航管或航空業遭遇之情況</w:t>
      </w:r>
      <w:r w:rsidR="00AC6A70">
        <w:rPr>
          <w:rFonts w:ascii="標楷體" w:eastAsia="標楷體" w:hAnsi="標楷體" w:hint="eastAsia"/>
        </w:rPr>
        <w:t>，</w:t>
      </w:r>
      <w:r w:rsidRPr="008D183D">
        <w:rPr>
          <w:rFonts w:ascii="新細明體" w:hAnsi="新細明體" w:hint="eastAsia"/>
        </w:rPr>
        <w:t>並在</w:t>
      </w:r>
      <w:r w:rsidR="00417891">
        <w:rPr>
          <w:rFonts w:ascii="新細明體" w:hAnsi="新細明體" w:hint="eastAsia"/>
        </w:rPr>
        <w:t>授課內容取材豐富</w:t>
      </w:r>
      <w:r>
        <w:rPr>
          <w:rFonts w:ascii="標楷體" w:eastAsia="標楷體" w:hAnsi="標楷體" w:hint="eastAsia"/>
        </w:rPr>
        <w:t>、</w:t>
      </w:r>
      <w:r w:rsidR="00F517A8">
        <w:rPr>
          <w:rFonts w:ascii="新細明體" w:hAnsi="新細明體" w:hint="eastAsia"/>
        </w:rPr>
        <w:t>理</w:t>
      </w:r>
    </w:p>
    <w:p w:rsidR="008D183D" w:rsidRDefault="008D183D" w:rsidP="008D183D">
      <w:pPr>
        <w:spacing w:line="600" w:lineRule="exact"/>
        <w:ind w:firstLineChars="200" w:firstLine="48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</w:t>
      </w:r>
      <w:r w:rsidR="00F517A8">
        <w:rPr>
          <w:rFonts w:ascii="新細明體" w:hAnsi="新細明體" w:hint="eastAsia"/>
        </w:rPr>
        <w:t>論與實務</w:t>
      </w:r>
      <w:r w:rsidR="000747C7">
        <w:rPr>
          <w:rFonts w:ascii="新細明體" w:hAnsi="新細明體" w:hint="eastAsia"/>
        </w:rPr>
        <w:t>兼具</w:t>
      </w:r>
      <w:r w:rsidR="00417891">
        <w:rPr>
          <w:rFonts w:ascii="新細明體" w:hAnsi="新細明體" w:hint="eastAsia"/>
        </w:rPr>
        <w:t>，運用分組討論及案例分析方式引導學員思考</w:t>
      </w:r>
      <w:r w:rsidR="00932517">
        <w:rPr>
          <w:rFonts w:ascii="新細明體" w:hAnsi="新細明體" w:hint="eastAsia"/>
        </w:rPr>
        <w:t>並</w:t>
      </w:r>
      <w:r w:rsidR="00705D51">
        <w:rPr>
          <w:rFonts w:ascii="新細明體" w:hAnsi="新細明體" w:hint="eastAsia"/>
        </w:rPr>
        <w:t>反</w:t>
      </w:r>
      <w:r w:rsidR="00932517">
        <w:rPr>
          <w:rFonts w:ascii="新細明體" w:hAnsi="新細明體" w:hint="eastAsia"/>
        </w:rPr>
        <w:t>饋</w:t>
      </w:r>
      <w:r w:rsidR="00F90689">
        <w:rPr>
          <w:rFonts w:ascii="新細明體" w:hAnsi="新細明體" w:hint="eastAsia"/>
        </w:rPr>
        <w:t>，</w:t>
      </w:r>
    </w:p>
    <w:p w:rsidR="00952AF2" w:rsidRPr="008D183D" w:rsidRDefault="008D183D" w:rsidP="008D183D">
      <w:pPr>
        <w:spacing w:line="600" w:lineRule="exact"/>
        <w:ind w:firstLineChars="200" w:firstLine="480"/>
      </w:pPr>
      <w:r>
        <w:rPr>
          <w:rFonts w:ascii="新細明體" w:hAnsi="新細明體" w:hint="eastAsia"/>
        </w:rPr>
        <w:t xml:space="preserve">    實為專業之</w:t>
      </w:r>
      <w:r w:rsidR="00F90689">
        <w:rPr>
          <w:rFonts w:ascii="新細明體" w:hAnsi="新細明體" w:hint="eastAsia"/>
        </w:rPr>
        <w:t>國際級</w:t>
      </w:r>
      <w:r w:rsidR="00705D51">
        <w:rPr>
          <w:rFonts w:ascii="新細明體" w:hAnsi="新細明體" w:hint="eastAsia"/>
        </w:rPr>
        <w:t>講師。</w:t>
      </w:r>
      <w:r w:rsidR="00417891">
        <w:rPr>
          <w:rFonts w:ascii="新細明體" w:hAnsi="新細明體" w:hint="eastAsia"/>
        </w:rPr>
        <w:t xml:space="preserve"> </w:t>
      </w:r>
    </w:p>
    <w:p w:rsidR="00CD2F2A" w:rsidRDefault="00CD2F2A" w:rsidP="001E2B2A">
      <w:pPr>
        <w:spacing w:line="600" w:lineRule="exact"/>
        <w:rPr>
          <w:rFonts w:ascii="新細明體" w:hAnsi="新細明體"/>
        </w:rPr>
      </w:pPr>
    </w:p>
    <w:p w:rsidR="00E13523" w:rsidRPr="00E13523" w:rsidRDefault="001E2B2A" w:rsidP="001E2B2A">
      <w:pPr>
        <w:spacing w:beforeLines="50" w:before="180" w:after="100" w:afterAutospacing="1"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</w:t>
      </w:r>
      <w:r w:rsidR="00E13523">
        <w:rPr>
          <w:rFonts w:ascii="新細明體" w:hAnsi="新細明體" w:hint="eastAsia"/>
        </w:rPr>
        <w:t>(二)</w:t>
      </w:r>
      <w:r>
        <w:rPr>
          <w:rFonts w:ascii="標楷體" w:eastAsia="標楷體" w:hAnsi="標楷體" w:hint="eastAsia"/>
        </w:rPr>
        <w:t>、</w:t>
      </w:r>
      <w:r w:rsidR="00E13523" w:rsidRPr="00E13523">
        <w:rPr>
          <w:rFonts w:ascii="新細明體" w:hAnsi="新細明體" w:hint="eastAsia"/>
          <w:bCs/>
        </w:rPr>
        <w:t>班級成員</w:t>
      </w:r>
    </w:p>
    <w:p w:rsidR="008912CF" w:rsidRDefault="004408A4" w:rsidP="009D500E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</w:t>
      </w:r>
      <w:r w:rsidR="007F1B7F">
        <w:rPr>
          <w:rFonts w:ascii="新細明體" w:hAnsi="新細明體" w:hint="eastAsia"/>
        </w:rPr>
        <w:t xml:space="preserve"> </w:t>
      </w:r>
      <w:r w:rsidR="004D6E3C">
        <w:rPr>
          <w:rFonts w:ascii="新細明體" w:hAnsi="新細明體" w:hint="eastAsia"/>
        </w:rPr>
        <w:t>本班成</w:t>
      </w:r>
      <w:r w:rsidR="000B0CE2">
        <w:rPr>
          <w:rFonts w:ascii="新細明體" w:hAnsi="新細明體" w:hint="eastAsia"/>
        </w:rPr>
        <w:t>員</w:t>
      </w:r>
      <w:r w:rsidR="009D500E">
        <w:rPr>
          <w:rFonts w:ascii="新細明體" w:hAnsi="新細明體" w:hint="eastAsia"/>
        </w:rPr>
        <w:t>共1</w:t>
      </w:r>
      <w:r w:rsidR="009D500E">
        <w:rPr>
          <w:rFonts w:ascii="新細明體" w:hAnsi="新細明體"/>
        </w:rPr>
        <w:t>5</w:t>
      </w:r>
      <w:r w:rsidR="009D500E">
        <w:rPr>
          <w:rFonts w:ascii="新細明體" w:hAnsi="新細明體" w:hint="eastAsia"/>
        </w:rPr>
        <w:t>名，</w:t>
      </w:r>
      <w:r w:rsidR="008912CF">
        <w:rPr>
          <w:rFonts w:ascii="新細明體" w:hAnsi="新細明體" w:hint="eastAsia"/>
        </w:rPr>
        <w:t>除了</w:t>
      </w:r>
      <w:r w:rsidR="008912CF" w:rsidRPr="007F1F4A">
        <w:rPr>
          <w:rFonts w:ascii="新細明體" w:hAnsi="新細明體" w:hint="eastAsia"/>
        </w:rPr>
        <w:t>我</w:t>
      </w:r>
      <w:r w:rsidR="00D8157D">
        <w:rPr>
          <w:rFonts w:ascii="新細明體" w:hAnsi="新細明體" w:hint="eastAsia"/>
        </w:rPr>
        <w:t>與另</w:t>
      </w:r>
      <w:r w:rsidR="009D500E">
        <w:rPr>
          <w:rFonts w:ascii="新細明體" w:hAnsi="新細明體" w:hint="eastAsia"/>
        </w:rPr>
        <w:t>一位來自澳門</w:t>
      </w:r>
      <w:r w:rsidR="008912CF">
        <w:rPr>
          <w:rFonts w:ascii="新細明體" w:hAnsi="新細明體" w:hint="eastAsia"/>
        </w:rPr>
        <w:t>的</w:t>
      </w:r>
      <w:r w:rsidR="00D8157D">
        <w:rPr>
          <w:rFonts w:ascii="新細明體" w:hAnsi="新細明體" w:hint="eastAsia"/>
        </w:rPr>
        <w:t>學員外</w:t>
      </w:r>
      <w:r w:rsidR="009D500E">
        <w:rPr>
          <w:rFonts w:ascii="新細明體" w:hAnsi="新細明體" w:hint="eastAsia"/>
        </w:rPr>
        <w:t>，其他</w:t>
      </w:r>
      <w:r w:rsidR="00D7178D">
        <w:rPr>
          <w:rFonts w:ascii="新細明體" w:hAnsi="新細明體" w:hint="eastAsia"/>
        </w:rPr>
        <w:t>1</w:t>
      </w:r>
      <w:r w:rsidR="00D7178D">
        <w:rPr>
          <w:rFonts w:ascii="新細明體" w:hAnsi="新細明體"/>
        </w:rPr>
        <w:t>3</w:t>
      </w:r>
      <w:r w:rsidR="00D7178D">
        <w:rPr>
          <w:rFonts w:ascii="新細明體" w:hAnsi="新細明體" w:hint="eastAsia"/>
        </w:rPr>
        <w:t>名</w:t>
      </w:r>
      <w:r w:rsidR="009D500E">
        <w:rPr>
          <w:rFonts w:ascii="新細明體" w:hAnsi="新細明體" w:hint="eastAsia"/>
        </w:rPr>
        <w:t>成</w:t>
      </w:r>
    </w:p>
    <w:p w:rsidR="008912CF" w:rsidRDefault="008912CF" w:rsidP="009D500E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9D500E">
        <w:rPr>
          <w:rFonts w:ascii="新細明體" w:hAnsi="新細明體" w:hint="eastAsia"/>
        </w:rPr>
        <w:t>員皆是新加坡管制單位(區</w:t>
      </w:r>
      <w:r w:rsidR="00020C20">
        <w:rPr>
          <w:rFonts w:ascii="新細明體" w:hAnsi="新細明體" w:hint="eastAsia"/>
        </w:rPr>
        <w:t>域</w:t>
      </w:r>
      <w:r w:rsidR="009D500E">
        <w:rPr>
          <w:rFonts w:ascii="新細明體" w:hAnsi="新細明體" w:hint="eastAsia"/>
        </w:rPr>
        <w:t>管</w:t>
      </w:r>
      <w:r w:rsidR="00020C20">
        <w:rPr>
          <w:rFonts w:ascii="新細明體" w:hAnsi="新細明體" w:hint="eastAsia"/>
        </w:rPr>
        <w:t>制</w:t>
      </w:r>
      <w:r w:rsidR="009D500E">
        <w:rPr>
          <w:rFonts w:ascii="新細明體" w:hAnsi="新細明體" w:hint="eastAsia"/>
        </w:rPr>
        <w:t>中心</w:t>
      </w:r>
      <w:r w:rsidR="00F14BE2">
        <w:rPr>
          <w:rFonts w:ascii="新細明體" w:hAnsi="新細明體" w:hint="eastAsia"/>
        </w:rPr>
        <w:t>、</w:t>
      </w:r>
      <w:r w:rsidR="009D500E">
        <w:rPr>
          <w:rFonts w:ascii="新細明體" w:hAnsi="新細明體" w:hint="eastAsia"/>
        </w:rPr>
        <w:t>近場臺</w:t>
      </w:r>
      <w:r w:rsidR="00F14BE2">
        <w:rPr>
          <w:rFonts w:ascii="新細明體" w:hAnsi="新細明體" w:hint="eastAsia"/>
        </w:rPr>
        <w:t>及</w:t>
      </w:r>
      <w:r w:rsidR="009D500E">
        <w:rPr>
          <w:rFonts w:ascii="新細明體" w:hAnsi="新細明體" w:hint="eastAsia"/>
        </w:rPr>
        <w:t>塔臺</w:t>
      </w:r>
      <w:r w:rsidR="00F14BE2">
        <w:rPr>
          <w:rFonts w:ascii="新細明體" w:hAnsi="新細明體" w:hint="eastAsia"/>
        </w:rPr>
        <w:t>)</w:t>
      </w:r>
      <w:r w:rsidR="009D500E">
        <w:rPr>
          <w:rFonts w:ascii="新細明體" w:hAnsi="新細明體" w:hint="eastAsia"/>
        </w:rPr>
        <w:t>值班督導</w:t>
      </w:r>
      <w:r w:rsidR="00C8198A">
        <w:rPr>
          <w:rFonts w:ascii="新細明體" w:hAnsi="新細明體" w:hint="eastAsia"/>
        </w:rPr>
        <w:t>，</w:t>
      </w:r>
      <w:r w:rsidR="000B0CE2">
        <w:rPr>
          <w:rFonts w:ascii="新細明體" w:hAnsi="新細明體" w:hint="eastAsia"/>
        </w:rPr>
        <w:t>他</w:t>
      </w:r>
    </w:p>
    <w:p w:rsidR="00D47CD1" w:rsidRDefault="008912CF" w:rsidP="007F1F4A">
      <w:pPr>
        <w:spacing w:line="600" w:lineRule="exact"/>
        <w:ind w:left="991" w:hangingChars="413" w:hanging="991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0B0CE2">
        <w:rPr>
          <w:rFonts w:ascii="新細明體" w:hAnsi="新細明體" w:hint="eastAsia"/>
        </w:rPr>
        <w:t>們</w:t>
      </w:r>
      <w:r w:rsidR="00D8157D">
        <w:rPr>
          <w:rFonts w:ascii="新細明體" w:hAnsi="新細明體" w:hint="eastAsia"/>
        </w:rPr>
        <w:t>對</w:t>
      </w:r>
      <w:r w:rsidR="006E2305">
        <w:rPr>
          <w:rFonts w:ascii="新細明體" w:hAnsi="新細明體" w:hint="eastAsia"/>
        </w:rPr>
        <w:t>第一次到新加坡民航學院</w:t>
      </w:r>
      <w:r w:rsidR="00020C20">
        <w:rPr>
          <w:rFonts w:ascii="新細明體" w:hAnsi="新細明體" w:hint="eastAsia"/>
        </w:rPr>
        <w:t>(以下稱</w:t>
      </w:r>
      <w:r w:rsidR="00020C20">
        <w:rPr>
          <w:rFonts w:ascii="新細明體" w:hAnsi="新細明體"/>
        </w:rPr>
        <w:t>SAA)</w:t>
      </w:r>
      <w:r w:rsidR="006E2305">
        <w:rPr>
          <w:rFonts w:ascii="新細明體" w:hAnsi="新細明體" w:hint="eastAsia"/>
        </w:rPr>
        <w:t>研習的新同學</w:t>
      </w:r>
      <w:r w:rsidR="000B0CE2">
        <w:rPr>
          <w:rFonts w:ascii="標楷體" w:eastAsia="標楷體" w:hAnsi="標楷體" w:hint="eastAsia"/>
        </w:rPr>
        <w:t>，</w:t>
      </w:r>
      <w:r w:rsidR="000B0CE2">
        <w:rPr>
          <w:rFonts w:ascii="新細明體" w:hAnsi="新細明體" w:hint="eastAsia"/>
        </w:rPr>
        <w:t>展現了</w:t>
      </w:r>
      <w:r w:rsidR="000140E6">
        <w:rPr>
          <w:rFonts w:ascii="新細明體" w:hAnsi="新細明體" w:hint="eastAsia"/>
        </w:rPr>
        <w:t>地主之誼</w:t>
      </w:r>
      <w:r w:rsidR="00001542">
        <w:rPr>
          <w:rFonts w:ascii="新細明體" w:hAnsi="新細明體" w:hint="eastAsia"/>
        </w:rPr>
        <w:t>給予</w:t>
      </w:r>
      <w:r w:rsidR="006E2305">
        <w:rPr>
          <w:rFonts w:ascii="新細明體" w:hAnsi="新細明體" w:hint="eastAsia"/>
        </w:rPr>
        <w:t>親切</w:t>
      </w:r>
      <w:r w:rsidR="00D47CD1">
        <w:rPr>
          <w:rFonts w:ascii="新細明體" w:hAnsi="新細明體" w:hint="eastAsia"/>
        </w:rPr>
        <w:t>的</w:t>
      </w:r>
      <w:r w:rsidR="000B0CE2">
        <w:rPr>
          <w:rFonts w:ascii="新細明體" w:hAnsi="新細明體" w:hint="eastAsia"/>
        </w:rPr>
        <w:t>照顧</w:t>
      </w:r>
      <w:r w:rsidR="000B0CE2">
        <w:rPr>
          <w:rFonts w:ascii="標楷體" w:eastAsia="標楷體" w:hAnsi="標楷體" w:hint="eastAsia"/>
        </w:rPr>
        <w:t>，</w:t>
      </w:r>
      <w:r w:rsidR="00C8198A">
        <w:rPr>
          <w:rFonts w:ascii="新細明體" w:hAnsi="新細明體" w:hint="eastAsia"/>
        </w:rPr>
        <w:t>大部分成員</w:t>
      </w:r>
      <w:r w:rsidR="000B0CE2">
        <w:rPr>
          <w:rFonts w:ascii="新細明體" w:hAnsi="新細明體" w:hint="eastAsia"/>
        </w:rPr>
        <w:t>航管</w:t>
      </w:r>
      <w:r w:rsidR="00E945B3">
        <w:rPr>
          <w:rFonts w:ascii="新細明體" w:hAnsi="新細明體" w:hint="eastAsia"/>
        </w:rPr>
        <w:t>督導</w:t>
      </w:r>
      <w:r w:rsidR="00C8198A">
        <w:rPr>
          <w:rFonts w:ascii="新細明體" w:hAnsi="新細明體" w:hint="eastAsia"/>
        </w:rPr>
        <w:t>資歷</w:t>
      </w:r>
      <w:r w:rsidR="00D8157D">
        <w:rPr>
          <w:rFonts w:ascii="新細明體" w:hAnsi="新細明體" w:hint="eastAsia"/>
        </w:rPr>
        <w:t>皆</w:t>
      </w:r>
      <w:r w:rsidR="00C8198A">
        <w:rPr>
          <w:rFonts w:ascii="新細明體" w:hAnsi="新細明體" w:hint="eastAsia"/>
        </w:rPr>
        <w:t>超過1</w:t>
      </w:r>
      <w:r w:rsidR="00C8198A">
        <w:rPr>
          <w:rFonts w:ascii="新細明體" w:hAnsi="新細明體"/>
        </w:rPr>
        <w:t>0</w:t>
      </w:r>
      <w:r w:rsidR="00C8198A">
        <w:rPr>
          <w:rFonts w:ascii="新細明體" w:hAnsi="新細明體" w:hint="eastAsia"/>
        </w:rPr>
        <w:t>年</w:t>
      </w:r>
      <w:r w:rsidR="00E945B3">
        <w:rPr>
          <w:rFonts w:ascii="新細明體" w:hAnsi="新細明體" w:hint="eastAsia"/>
        </w:rPr>
        <w:t>以上，因</w:t>
      </w:r>
      <w:r w:rsidR="000B0CE2">
        <w:rPr>
          <w:rFonts w:ascii="新細明體" w:hAnsi="新細明體" w:hint="eastAsia"/>
        </w:rPr>
        <w:t>為彼此</w:t>
      </w:r>
      <w:r w:rsidR="00E945B3">
        <w:rPr>
          <w:rFonts w:ascii="新細明體" w:hAnsi="新細明體" w:hint="eastAsia"/>
        </w:rPr>
        <w:t>工作</w:t>
      </w:r>
      <w:r w:rsidR="000B0CE2">
        <w:rPr>
          <w:rFonts w:ascii="標楷體" w:eastAsia="標楷體" w:hAnsi="標楷體" w:hint="eastAsia"/>
        </w:rPr>
        <w:t>、</w:t>
      </w:r>
      <w:r w:rsidR="000B0CE2">
        <w:rPr>
          <w:rFonts w:ascii="新細明體" w:hAnsi="新細明體" w:hint="eastAsia"/>
        </w:rPr>
        <w:t>業務</w:t>
      </w:r>
      <w:r w:rsidR="00E945B3">
        <w:rPr>
          <w:rFonts w:ascii="新細明體" w:hAnsi="新細明體" w:hint="eastAsia"/>
        </w:rPr>
        <w:t>內容高度相關</w:t>
      </w:r>
      <w:r w:rsidR="00A10E42">
        <w:rPr>
          <w:rFonts w:ascii="新細明體" w:hAnsi="新細明體" w:hint="eastAsia"/>
        </w:rPr>
        <w:t>，</w:t>
      </w:r>
      <w:r w:rsidR="00D8157D">
        <w:rPr>
          <w:rFonts w:ascii="新細明體" w:hAnsi="新細明體" w:hint="eastAsia"/>
        </w:rPr>
        <w:t>故</w:t>
      </w:r>
      <w:r w:rsidR="00A10E42">
        <w:rPr>
          <w:rFonts w:ascii="新細明體" w:hAnsi="新細明體" w:hint="eastAsia"/>
        </w:rPr>
        <w:t>課程</w:t>
      </w:r>
      <w:r w:rsidR="00422083">
        <w:rPr>
          <w:rFonts w:ascii="新細明體" w:hAnsi="新細明體" w:hint="eastAsia"/>
        </w:rPr>
        <w:t>進行</w:t>
      </w:r>
      <w:r w:rsidR="00A10E42">
        <w:rPr>
          <w:rFonts w:ascii="新細明體" w:hAnsi="新細明體" w:hint="eastAsia"/>
        </w:rPr>
        <w:t>討論及</w:t>
      </w:r>
      <w:r w:rsidR="002010AB">
        <w:rPr>
          <w:rFonts w:ascii="新細明體" w:hAnsi="新細明體" w:hint="eastAsia"/>
        </w:rPr>
        <w:t>經驗</w:t>
      </w:r>
      <w:r w:rsidR="00A10E42">
        <w:rPr>
          <w:rFonts w:ascii="新細明體" w:hAnsi="新細明體" w:hint="eastAsia"/>
        </w:rPr>
        <w:t>分</w:t>
      </w:r>
      <w:r w:rsidR="00A10E42">
        <w:rPr>
          <w:rFonts w:ascii="新細明體" w:hAnsi="新細明體" w:hint="eastAsia"/>
        </w:rPr>
        <w:lastRenderedPageBreak/>
        <w:t>享</w:t>
      </w:r>
      <w:r w:rsidR="00D8157D">
        <w:rPr>
          <w:rFonts w:ascii="標楷體" w:eastAsia="標楷體" w:hAnsi="標楷體" w:hint="eastAsia"/>
        </w:rPr>
        <w:t>、</w:t>
      </w:r>
      <w:r w:rsidR="00D8157D">
        <w:rPr>
          <w:rFonts w:ascii="新細明體" w:hAnsi="新細明體" w:hint="eastAsia"/>
        </w:rPr>
        <w:t>回饋</w:t>
      </w:r>
      <w:r w:rsidR="00422083">
        <w:rPr>
          <w:rFonts w:ascii="新細明體" w:hAnsi="新細明體" w:hint="eastAsia"/>
        </w:rPr>
        <w:t>時</w:t>
      </w:r>
      <w:r w:rsidR="00A10E42">
        <w:rPr>
          <w:rFonts w:ascii="新細明體" w:hAnsi="新細明體" w:hint="eastAsia"/>
        </w:rPr>
        <w:t>格外熱</w:t>
      </w:r>
      <w:r w:rsidR="00001542">
        <w:rPr>
          <w:rFonts w:ascii="新細明體" w:hAnsi="新細明體" w:hint="eastAsia"/>
        </w:rPr>
        <w:t>烈</w:t>
      </w:r>
      <w:r w:rsidR="00001542">
        <w:rPr>
          <w:rFonts w:ascii="標楷體" w:eastAsia="標楷體" w:hAnsi="標楷體" w:hint="eastAsia"/>
        </w:rPr>
        <w:t>。</w:t>
      </w:r>
      <w:r w:rsidR="004626B4">
        <w:rPr>
          <w:rFonts w:ascii="新細明體" w:hAnsi="新細明體" w:hint="eastAsia"/>
        </w:rPr>
        <w:t>透過</w:t>
      </w:r>
      <w:r w:rsidR="00001542">
        <w:rPr>
          <w:rFonts w:ascii="新細明體" w:hAnsi="新細明體" w:hint="eastAsia"/>
        </w:rPr>
        <w:t>本次研習課程</w:t>
      </w:r>
      <w:r w:rsidR="000B0CE2">
        <w:rPr>
          <w:rFonts w:ascii="新細明體" w:hAnsi="新細明體" w:hint="eastAsia"/>
        </w:rPr>
        <w:t>有機會</w:t>
      </w:r>
      <w:r w:rsidR="00001542">
        <w:rPr>
          <w:rFonts w:ascii="新細明體" w:hAnsi="新細明體" w:hint="eastAsia"/>
        </w:rPr>
        <w:t>與新加坡航管督導們</w:t>
      </w:r>
      <w:r w:rsidR="008718AC">
        <w:rPr>
          <w:rFonts w:ascii="新細明體" w:hAnsi="新細明體" w:hint="eastAsia"/>
        </w:rPr>
        <w:t>彼此</w:t>
      </w:r>
      <w:r w:rsidR="004626B4">
        <w:rPr>
          <w:rFonts w:ascii="新細明體" w:hAnsi="新細明體" w:hint="eastAsia"/>
        </w:rPr>
        <w:t>交換</w:t>
      </w:r>
      <w:r w:rsidR="000B0CE2">
        <w:rPr>
          <w:rFonts w:ascii="新細明體" w:hAnsi="新細明體" w:hint="eastAsia"/>
        </w:rPr>
        <w:t>工作心得</w:t>
      </w:r>
      <w:r w:rsidR="00001542">
        <w:rPr>
          <w:rFonts w:ascii="標楷體" w:eastAsia="標楷體" w:hAnsi="標楷體" w:hint="eastAsia"/>
        </w:rPr>
        <w:t>，</w:t>
      </w:r>
      <w:r w:rsidR="00E57596">
        <w:rPr>
          <w:rFonts w:ascii="新細明體" w:hAnsi="新細明體" w:hint="eastAsia"/>
        </w:rPr>
        <w:t>也</w:t>
      </w:r>
      <w:r w:rsidR="004626B4">
        <w:rPr>
          <w:rFonts w:ascii="新細明體" w:hAnsi="新細明體" w:hint="eastAsia"/>
        </w:rPr>
        <w:t>獲取很多</w:t>
      </w:r>
      <w:r w:rsidR="00BC73BF">
        <w:rPr>
          <w:rFonts w:ascii="新細明體" w:hAnsi="新細明體" w:hint="eastAsia"/>
        </w:rPr>
        <w:t>理論與實際</w:t>
      </w:r>
      <w:r w:rsidR="004626B4">
        <w:rPr>
          <w:rFonts w:ascii="新細明體" w:hAnsi="新細明體" w:hint="eastAsia"/>
        </w:rPr>
        <w:t>結合的寶貴經驗</w:t>
      </w:r>
      <w:r w:rsidR="00BC73BF">
        <w:rPr>
          <w:rFonts w:ascii="新細明體" w:hAnsi="新細明體" w:hint="eastAsia"/>
        </w:rPr>
        <w:t>，</w:t>
      </w:r>
      <w:r w:rsidR="000140E6">
        <w:rPr>
          <w:rFonts w:ascii="新細明體" w:hAnsi="新細明體" w:hint="eastAsia"/>
        </w:rPr>
        <w:t>並透過</w:t>
      </w:r>
      <w:r w:rsidR="00001542">
        <w:rPr>
          <w:rFonts w:ascii="新細明體" w:hAnsi="新細明體" w:hint="eastAsia"/>
        </w:rPr>
        <w:t>同學</w:t>
      </w:r>
      <w:r w:rsidR="00D47CD1">
        <w:rPr>
          <w:rFonts w:ascii="新細明體" w:hAnsi="新細明體" w:hint="eastAsia"/>
        </w:rPr>
        <w:t>安排</w:t>
      </w:r>
      <w:r w:rsidR="00E15462">
        <w:rPr>
          <w:rFonts w:ascii="新細明體" w:hAnsi="新細明體" w:hint="eastAsia"/>
        </w:rPr>
        <w:t>參訪</w:t>
      </w:r>
      <w:r w:rsidR="00001542">
        <w:rPr>
          <w:rFonts w:ascii="新細明體" w:hAnsi="新細明體" w:hint="eastAsia"/>
        </w:rPr>
        <w:t>新加坡</w:t>
      </w:r>
      <w:r w:rsidR="00BC73BF">
        <w:rPr>
          <w:rFonts w:ascii="新細明體" w:hAnsi="新細明體" w:hint="eastAsia"/>
        </w:rPr>
        <w:t>區</w:t>
      </w:r>
      <w:r w:rsidR="00020C20">
        <w:rPr>
          <w:rFonts w:ascii="新細明體" w:hAnsi="新細明體" w:hint="eastAsia"/>
        </w:rPr>
        <w:t>域</w:t>
      </w:r>
      <w:r w:rsidR="00BC73BF">
        <w:rPr>
          <w:rFonts w:ascii="新細明體" w:hAnsi="新細明體" w:hint="eastAsia"/>
        </w:rPr>
        <w:t>管</w:t>
      </w:r>
      <w:r w:rsidR="00020C20">
        <w:rPr>
          <w:rFonts w:ascii="新細明體" w:hAnsi="新細明體" w:hint="eastAsia"/>
        </w:rPr>
        <w:t>制</w:t>
      </w:r>
      <w:r w:rsidR="00BC73BF">
        <w:rPr>
          <w:rFonts w:ascii="新細明體" w:hAnsi="新細明體" w:hint="eastAsia"/>
        </w:rPr>
        <w:t>中心</w:t>
      </w:r>
      <w:r w:rsidR="00020C20">
        <w:rPr>
          <w:rFonts w:ascii="新細明體" w:hAnsi="新細明體" w:hint="eastAsia"/>
        </w:rPr>
        <w:t>(以下稱區管中心)</w:t>
      </w:r>
      <w:r w:rsidR="00BC73BF">
        <w:rPr>
          <w:rFonts w:ascii="新細明體" w:hAnsi="新細明體" w:hint="eastAsia"/>
        </w:rPr>
        <w:t>模擬機</w:t>
      </w:r>
      <w:r w:rsidR="00E15462">
        <w:rPr>
          <w:rFonts w:ascii="新細明體" w:hAnsi="新細明體" w:hint="eastAsia"/>
        </w:rPr>
        <w:t>訓練</w:t>
      </w:r>
      <w:r w:rsidR="005369A1">
        <w:rPr>
          <w:rFonts w:ascii="新細明體" w:hAnsi="新細明體" w:hint="eastAsia"/>
        </w:rPr>
        <w:t>教室</w:t>
      </w:r>
      <w:r w:rsidR="00BC73BF">
        <w:rPr>
          <w:rFonts w:ascii="新細明體" w:hAnsi="新細明體" w:hint="eastAsia"/>
        </w:rPr>
        <w:t>，</w:t>
      </w:r>
      <w:r w:rsidR="000140E6">
        <w:rPr>
          <w:rFonts w:ascii="新細明體" w:hAnsi="新細明體" w:hint="eastAsia"/>
        </w:rPr>
        <w:t>實際了解雷達管制</w:t>
      </w:r>
      <w:r w:rsidR="00E57596">
        <w:rPr>
          <w:rFonts w:ascii="新細明體" w:hAnsi="新細明體" w:hint="eastAsia"/>
        </w:rPr>
        <w:t>環境</w:t>
      </w:r>
      <w:r w:rsidR="000140E6">
        <w:rPr>
          <w:rFonts w:ascii="新細明體" w:hAnsi="新細明體" w:hint="eastAsia"/>
        </w:rPr>
        <w:t>及操作流程</w:t>
      </w:r>
      <w:r w:rsidR="000140E6">
        <w:rPr>
          <w:rFonts w:ascii="標楷體" w:eastAsia="標楷體" w:hAnsi="標楷體" w:hint="eastAsia"/>
        </w:rPr>
        <w:t>，</w:t>
      </w:r>
      <w:r w:rsidR="00BC73BF">
        <w:rPr>
          <w:rFonts w:ascii="新細明體" w:hAnsi="新細明體" w:hint="eastAsia"/>
        </w:rPr>
        <w:t xml:space="preserve">此行著實獲益良多。 </w:t>
      </w:r>
    </w:p>
    <w:p w:rsidR="00BC73BF" w:rsidRDefault="00BC73BF" w:rsidP="009D500E">
      <w:pPr>
        <w:spacing w:line="600" w:lineRule="exact"/>
        <w:rPr>
          <w:rFonts w:ascii="新細明體" w:hAnsi="新細明體"/>
        </w:rPr>
      </w:pPr>
    </w:p>
    <w:p w:rsidR="00A10E42" w:rsidRDefault="00D47CD1" w:rsidP="00D47CD1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</w:t>
      </w:r>
    </w:p>
    <w:p w:rsidR="00A10E42" w:rsidRPr="00A10E42" w:rsidRDefault="00A10E42" w:rsidP="009D500E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</w:t>
      </w:r>
    </w:p>
    <w:p w:rsidR="00E13523" w:rsidRDefault="00E13523" w:rsidP="004408A4">
      <w:pPr>
        <w:spacing w:beforeLines="50" w:before="180" w:after="100" w:afterAutospacing="1" w:line="600" w:lineRule="exact"/>
        <w:rPr>
          <w:rFonts w:ascii="新細明體" w:hAnsi="新細明體"/>
        </w:rPr>
      </w:pPr>
    </w:p>
    <w:p w:rsidR="000D4237" w:rsidRPr="005A4DAE" w:rsidRDefault="000D4237" w:rsidP="00DC404F">
      <w:pPr>
        <w:rPr>
          <w:noProof/>
        </w:rPr>
      </w:pPr>
    </w:p>
    <w:p w:rsidR="00DC404F" w:rsidRPr="005A4DAE" w:rsidRDefault="00DC404F" w:rsidP="005538EF">
      <w:pPr>
        <w:ind w:firstLineChars="200" w:firstLine="480"/>
        <w:rPr>
          <w:noProof/>
        </w:rPr>
      </w:pPr>
    </w:p>
    <w:p w:rsidR="00AC68A2" w:rsidRPr="005A4DAE" w:rsidRDefault="00AC68A2" w:rsidP="005538EF">
      <w:pPr>
        <w:widowControl/>
        <w:ind w:firstLineChars="200" w:firstLine="480"/>
      </w:pPr>
    </w:p>
    <w:p w:rsidR="00AC68A2" w:rsidRPr="005A4DAE" w:rsidRDefault="0048747A" w:rsidP="005538EF">
      <w:pPr>
        <w:widowControl/>
        <w:ind w:firstLineChars="200" w:firstLine="480"/>
      </w:pPr>
      <w:r w:rsidRPr="005A4DAE">
        <w:br w:type="page"/>
      </w:r>
    </w:p>
    <w:p w:rsidR="00900C16" w:rsidRDefault="00335BB5" w:rsidP="001E2B2A">
      <w:pPr>
        <w:widowControl/>
        <w:tabs>
          <w:tab w:val="left" w:pos="3780"/>
        </w:tabs>
        <w:rPr>
          <w:rFonts w:ascii="新細明體" w:hAnsi="新細明體"/>
          <w:b/>
          <w:bCs/>
          <w:sz w:val="32"/>
          <w:szCs w:val="32"/>
        </w:rPr>
      </w:pPr>
      <w:r w:rsidRPr="005A4DAE">
        <w:rPr>
          <w:rFonts w:ascii="新細明體" w:hAnsi="新細明體" w:hint="eastAsia"/>
          <w:b/>
          <w:bCs/>
          <w:sz w:val="32"/>
          <w:szCs w:val="32"/>
        </w:rPr>
        <w:lastRenderedPageBreak/>
        <w:t>肆、</w:t>
      </w:r>
      <w:r w:rsidR="007D760B">
        <w:rPr>
          <w:rFonts w:ascii="新細明體" w:hAnsi="新細明體" w:hint="eastAsia"/>
          <w:b/>
          <w:bCs/>
          <w:sz w:val="32"/>
          <w:szCs w:val="32"/>
        </w:rPr>
        <w:t xml:space="preserve"> </w:t>
      </w:r>
      <w:r w:rsidR="001248EE" w:rsidRPr="005A4DAE">
        <w:rPr>
          <w:rFonts w:ascii="新細明體" w:hAnsi="新細明體" w:hint="eastAsia"/>
          <w:b/>
          <w:bCs/>
          <w:sz w:val="32"/>
          <w:szCs w:val="32"/>
        </w:rPr>
        <w:t>研習課程</w:t>
      </w:r>
      <w:r w:rsidR="00C956DC" w:rsidRPr="005A4DAE">
        <w:rPr>
          <w:rFonts w:ascii="新細明體" w:hAnsi="新細明體" w:hint="eastAsia"/>
          <w:b/>
          <w:bCs/>
          <w:sz w:val="32"/>
          <w:szCs w:val="32"/>
        </w:rPr>
        <w:t>概</w:t>
      </w:r>
      <w:r w:rsidR="00AD0F24" w:rsidRPr="005A4DAE">
        <w:rPr>
          <w:rFonts w:ascii="新細明體" w:hAnsi="新細明體" w:hint="eastAsia"/>
          <w:b/>
          <w:bCs/>
          <w:sz w:val="32"/>
          <w:szCs w:val="32"/>
        </w:rPr>
        <w:t>要</w:t>
      </w:r>
    </w:p>
    <w:p w:rsidR="004C5632" w:rsidRPr="004C5632" w:rsidRDefault="004C5632" w:rsidP="001E2B2A">
      <w:pPr>
        <w:widowControl/>
        <w:tabs>
          <w:tab w:val="left" w:pos="3780"/>
        </w:tabs>
        <w:rPr>
          <w:rFonts w:ascii="新細明體" w:hAnsi="新細明體"/>
          <w:b/>
          <w:bCs/>
          <w:sz w:val="32"/>
          <w:szCs w:val="32"/>
        </w:rPr>
      </w:pPr>
    </w:p>
    <w:p w:rsidR="005F19D9" w:rsidRDefault="00E10E2E" w:rsidP="00C6619B">
      <w:pPr>
        <w:widowControl/>
        <w:tabs>
          <w:tab w:val="left" w:pos="993"/>
          <w:tab w:val="left" w:pos="1134"/>
        </w:tabs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900C16">
        <w:rPr>
          <w:rFonts w:hint="eastAsia"/>
          <w:b/>
          <w:sz w:val="28"/>
          <w:szCs w:val="28"/>
        </w:rPr>
        <w:t>一</w:t>
      </w:r>
      <w:r w:rsidR="00900C16">
        <w:rPr>
          <w:rFonts w:ascii="標楷體" w:eastAsia="標楷體" w:hAnsi="標楷體" w:hint="eastAsia"/>
          <w:b/>
          <w:sz w:val="28"/>
          <w:szCs w:val="28"/>
        </w:rPr>
        <w:t>、</w:t>
      </w:r>
      <w:r w:rsidR="007D760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00C16">
        <w:rPr>
          <w:rFonts w:hint="eastAsia"/>
          <w:b/>
          <w:sz w:val="28"/>
          <w:szCs w:val="28"/>
        </w:rPr>
        <w:t>驅動一個成功團隊</w:t>
      </w:r>
    </w:p>
    <w:p w:rsidR="004C5632" w:rsidRPr="004C5632" w:rsidRDefault="004C5632" w:rsidP="00C6619B">
      <w:pPr>
        <w:widowControl/>
        <w:tabs>
          <w:tab w:val="left" w:pos="993"/>
          <w:tab w:val="left" w:pos="1134"/>
        </w:tabs>
        <w:spacing w:line="360" w:lineRule="auto"/>
        <w:rPr>
          <w:b/>
          <w:sz w:val="28"/>
          <w:szCs w:val="28"/>
        </w:rPr>
      </w:pPr>
    </w:p>
    <w:p w:rsidR="008C60B5" w:rsidRPr="00E542FB" w:rsidRDefault="007D760B" w:rsidP="00E542FB">
      <w:pPr>
        <w:widowControl/>
        <w:tabs>
          <w:tab w:val="left" w:pos="993"/>
          <w:tab w:val="left" w:pos="1134"/>
        </w:tabs>
        <w:spacing w:line="360" w:lineRule="auto"/>
        <w:rPr>
          <w:rFonts w:asciiTheme="majorEastAsia" w:eastAsiaTheme="majorEastAsia" w:hAnsiTheme="majorEastAsia"/>
        </w:rPr>
      </w:pPr>
      <w:r>
        <w:rPr>
          <w:rFonts w:hint="eastAsia"/>
        </w:rPr>
        <w:t xml:space="preserve">  </w:t>
      </w:r>
      <w:r w:rsidRPr="00E542FB">
        <w:rPr>
          <w:rFonts w:asciiTheme="majorEastAsia" w:eastAsiaTheme="majorEastAsia" w:hAnsiTheme="majorEastAsia" w:hint="eastAsia"/>
        </w:rPr>
        <w:t xml:space="preserve"> </w:t>
      </w:r>
      <w:r w:rsidR="001E78DB" w:rsidRPr="00E542FB">
        <w:rPr>
          <w:rFonts w:asciiTheme="majorEastAsia" w:eastAsiaTheme="majorEastAsia" w:hAnsiTheme="majorEastAsia"/>
        </w:rPr>
        <w:t>(</w:t>
      </w:r>
      <w:r w:rsidR="001E78DB" w:rsidRPr="00E542FB">
        <w:rPr>
          <w:rFonts w:asciiTheme="majorEastAsia" w:eastAsiaTheme="majorEastAsia" w:hAnsiTheme="majorEastAsia" w:hint="eastAsia"/>
        </w:rPr>
        <w:t>一)、</w:t>
      </w:r>
      <w:r w:rsidR="008F6282" w:rsidRPr="00E542FB">
        <w:rPr>
          <w:rFonts w:asciiTheme="majorEastAsia" w:eastAsiaTheme="majorEastAsia" w:hAnsiTheme="majorEastAsia" w:hint="eastAsia"/>
        </w:rPr>
        <w:t>成功團隊的</w:t>
      </w:r>
      <w:r w:rsidR="001E78DB" w:rsidRPr="00E542FB">
        <w:rPr>
          <w:rFonts w:asciiTheme="majorEastAsia" w:eastAsiaTheme="majorEastAsia" w:hAnsiTheme="majorEastAsia" w:hint="eastAsia"/>
        </w:rPr>
        <w:t>6大</w:t>
      </w:r>
      <w:r w:rsidR="008F6282" w:rsidRPr="00E542FB">
        <w:rPr>
          <w:rFonts w:asciiTheme="majorEastAsia" w:eastAsiaTheme="majorEastAsia" w:hAnsiTheme="majorEastAsia" w:hint="eastAsia"/>
        </w:rPr>
        <w:t>特徵</w:t>
      </w:r>
      <w:r w:rsidR="001E78DB" w:rsidRPr="00E542FB">
        <w:rPr>
          <w:rFonts w:asciiTheme="majorEastAsia" w:eastAsiaTheme="majorEastAsia" w:hAnsiTheme="majorEastAsia" w:hint="eastAsia"/>
        </w:rPr>
        <w:t>：</w:t>
      </w:r>
    </w:p>
    <w:p w:rsidR="00746AA5" w:rsidRDefault="005F19D9" w:rsidP="00746AA5">
      <w:pPr>
        <w:spacing w:line="360" w:lineRule="auto"/>
        <w:rPr>
          <w:rFonts w:asciiTheme="majorEastAsia" w:eastAsiaTheme="majorEastAsia" w:hAnsiTheme="majorEastAsia"/>
        </w:rPr>
      </w:pPr>
      <w:r w:rsidRPr="00E542FB">
        <w:rPr>
          <w:rFonts w:asciiTheme="majorEastAsia" w:eastAsiaTheme="majorEastAsia" w:hAnsiTheme="majorEastAsia" w:hint="eastAsia"/>
        </w:rPr>
        <w:t xml:space="preserve">      </w:t>
      </w:r>
      <w:r w:rsidR="001E78DB" w:rsidRPr="00E542FB">
        <w:rPr>
          <w:rFonts w:asciiTheme="majorEastAsia" w:eastAsiaTheme="majorEastAsia" w:hAnsiTheme="majorEastAsia"/>
        </w:rPr>
        <w:t>1</w:t>
      </w:r>
      <w:r w:rsidR="001E78DB" w:rsidRPr="00E542FB">
        <w:rPr>
          <w:rFonts w:asciiTheme="majorEastAsia" w:eastAsiaTheme="majorEastAsia" w:hAnsiTheme="majorEastAsia" w:hint="eastAsia"/>
        </w:rPr>
        <w:t>.</w:t>
      </w:r>
      <w:r w:rsidRPr="00E542FB">
        <w:rPr>
          <w:rFonts w:asciiTheme="majorEastAsia" w:eastAsiaTheme="majorEastAsia" w:hAnsiTheme="majorEastAsia" w:hint="eastAsia"/>
        </w:rPr>
        <w:t xml:space="preserve"> </w:t>
      </w:r>
      <w:r w:rsidR="00BE63C3" w:rsidRPr="00E542FB">
        <w:rPr>
          <w:rFonts w:asciiTheme="majorEastAsia" w:eastAsiaTheme="majorEastAsia" w:hAnsiTheme="majorEastAsia" w:hint="eastAsia"/>
        </w:rPr>
        <w:t>全員參與</w:t>
      </w:r>
      <w:r w:rsidR="00986EAF">
        <w:rPr>
          <w:rFonts w:asciiTheme="majorEastAsia" w:eastAsiaTheme="majorEastAsia" w:hAnsiTheme="majorEastAsia" w:hint="eastAsia"/>
        </w:rPr>
        <w:t>(</w:t>
      </w:r>
      <w:r w:rsidR="00BE63C3" w:rsidRPr="00E542FB">
        <w:rPr>
          <w:rFonts w:asciiTheme="majorEastAsia" w:eastAsiaTheme="majorEastAsia" w:hAnsiTheme="majorEastAsia" w:hint="eastAsia"/>
        </w:rPr>
        <w:t>Full partic</w:t>
      </w:r>
      <w:r w:rsidR="00BE63C3" w:rsidRPr="00E542FB">
        <w:rPr>
          <w:rFonts w:asciiTheme="majorEastAsia" w:eastAsiaTheme="majorEastAsia" w:hAnsiTheme="majorEastAsia"/>
        </w:rPr>
        <w:t>ipation</w:t>
      </w:r>
      <w:r w:rsidR="00986EAF">
        <w:rPr>
          <w:rFonts w:asciiTheme="majorEastAsia" w:eastAsiaTheme="majorEastAsia" w:hAnsiTheme="majorEastAsia" w:hint="eastAsia"/>
        </w:rPr>
        <w:t>)</w:t>
      </w:r>
    </w:p>
    <w:p w:rsidR="00BE63C3" w:rsidRPr="00E542FB" w:rsidRDefault="00746AA5" w:rsidP="00746AA5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 </w:t>
      </w:r>
      <w:r w:rsidR="00BE63C3" w:rsidRPr="00E542FB">
        <w:rPr>
          <w:rFonts w:asciiTheme="majorEastAsia" w:eastAsiaTheme="majorEastAsia" w:hAnsiTheme="majorEastAsia" w:hint="eastAsia"/>
        </w:rPr>
        <w:t>所有團隊成員都貢獻自己的時間和精力，參與決策處理。</w:t>
      </w:r>
    </w:p>
    <w:p w:rsidR="0025300E" w:rsidRDefault="005F19D9" w:rsidP="00E542FB">
      <w:pPr>
        <w:widowControl/>
        <w:tabs>
          <w:tab w:val="left" w:pos="993"/>
          <w:tab w:val="left" w:pos="1134"/>
        </w:tabs>
        <w:spacing w:line="360" w:lineRule="auto"/>
        <w:rPr>
          <w:rFonts w:asciiTheme="majorEastAsia" w:eastAsiaTheme="majorEastAsia" w:hAnsiTheme="majorEastAsia"/>
        </w:rPr>
      </w:pPr>
      <w:r w:rsidRPr="00E542FB">
        <w:rPr>
          <w:rFonts w:asciiTheme="majorEastAsia" w:eastAsiaTheme="majorEastAsia" w:hAnsiTheme="majorEastAsia" w:hint="eastAsia"/>
        </w:rPr>
        <w:t xml:space="preserve">      </w:t>
      </w:r>
      <w:r w:rsidR="001E78DB" w:rsidRPr="00E542FB">
        <w:rPr>
          <w:rFonts w:asciiTheme="majorEastAsia" w:eastAsiaTheme="majorEastAsia" w:hAnsiTheme="majorEastAsia" w:hint="eastAsia"/>
        </w:rPr>
        <w:t>2</w:t>
      </w:r>
      <w:r w:rsidR="001E78DB" w:rsidRPr="00E542FB">
        <w:rPr>
          <w:rFonts w:asciiTheme="majorEastAsia" w:eastAsiaTheme="majorEastAsia" w:hAnsiTheme="majorEastAsia"/>
        </w:rPr>
        <w:t xml:space="preserve">. </w:t>
      </w:r>
      <w:r w:rsidR="00BE63C3" w:rsidRPr="00E542FB">
        <w:rPr>
          <w:rFonts w:asciiTheme="majorEastAsia" w:eastAsiaTheme="majorEastAsia" w:hAnsiTheme="majorEastAsia" w:hint="eastAsia"/>
        </w:rPr>
        <w:t>信任</w:t>
      </w:r>
      <w:r w:rsidR="0025300E">
        <w:rPr>
          <w:rFonts w:asciiTheme="majorEastAsia" w:eastAsiaTheme="majorEastAsia" w:hAnsiTheme="majorEastAsia" w:hint="eastAsia"/>
        </w:rPr>
        <w:t>(</w:t>
      </w:r>
      <w:r w:rsidR="00BE63C3" w:rsidRPr="00E542FB">
        <w:rPr>
          <w:rFonts w:asciiTheme="majorEastAsia" w:eastAsiaTheme="majorEastAsia" w:hAnsiTheme="majorEastAsia" w:hint="eastAsia"/>
        </w:rPr>
        <w:t>Trust</w:t>
      </w:r>
      <w:r w:rsidR="0025300E">
        <w:rPr>
          <w:rFonts w:asciiTheme="majorEastAsia" w:eastAsiaTheme="majorEastAsia" w:hAnsiTheme="majorEastAsia"/>
        </w:rPr>
        <w:t>)</w:t>
      </w:r>
    </w:p>
    <w:p w:rsidR="00BE63C3" w:rsidRPr="00E542FB" w:rsidRDefault="00BE63C3" w:rsidP="0025300E">
      <w:pPr>
        <w:widowControl/>
        <w:tabs>
          <w:tab w:val="left" w:pos="993"/>
          <w:tab w:val="left" w:pos="1134"/>
        </w:tabs>
        <w:spacing w:line="360" w:lineRule="auto"/>
        <w:ind w:firstLineChars="400" w:firstLine="960"/>
        <w:rPr>
          <w:rFonts w:asciiTheme="majorEastAsia" w:eastAsiaTheme="majorEastAsia" w:hAnsiTheme="majorEastAsia"/>
        </w:rPr>
      </w:pPr>
      <w:r w:rsidRPr="00E542FB">
        <w:rPr>
          <w:rFonts w:asciiTheme="majorEastAsia" w:eastAsiaTheme="majorEastAsia" w:hAnsiTheme="majorEastAsia" w:hint="eastAsia"/>
        </w:rPr>
        <w:t>相信每個成員都會為團隊增加價值，成員們會努力確保做出貢獻。</w:t>
      </w:r>
    </w:p>
    <w:p w:rsidR="00BE63C3" w:rsidRPr="00E542FB" w:rsidRDefault="005F19D9" w:rsidP="00E542FB">
      <w:pPr>
        <w:spacing w:line="360" w:lineRule="auto"/>
        <w:rPr>
          <w:rFonts w:asciiTheme="majorEastAsia" w:eastAsiaTheme="majorEastAsia" w:hAnsiTheme="majorEastAsia"/>
        </w:rPr>
      </w:pPr>
      <w:r w:rsidRPr="00E542FB">
        <w:rPr>
          <w:rFonts w:asciiTheme="majorEastAsia" w:eastAsiaTheme="majorEastAsia" w:hAnsiTheme="majorEastAsia" w:hint="eastAsia"/>
        </w:rPr>
        <w:t xml:space="preserve">      </w:t>
      </w:r>
      <w:r w:rsidR="001E78DB" w:rsidRPr="00E542FB">
        <w:rPr>
          <w:rFonts w:asciiTheme="majorEastAsia" w:eastAsiaTheme="majorEastAsia" w:hAnsiTheme="majorEastAsia" w:hint="eastAsia"/>
        </w:rPr>
        <w:t>3</w:t>
      </w:r>
      <w:r w:rsidR="001E78DB" w:rsidRPr="00E542FB">
        <w:rPr>
          <w:rFonts w:asciiTheme="majorEastAsia" w:eastAsiaTheme="majorEastAsia" w:hAnsiTheme="majorEastAsia"/>
        </w:rPr>
        <w:t xml:space="preserve">. </w:t>
      </w:r>
      <w:r w:rsidR="00BE63C3" w:rsidRPr="00E542FB">
        <w:rPr>
          <w:rFonts w:asciiTheme="majorEastAsia" w:eastAsiaTheme="majorEastAsia" w:hAnsiTheme="majorEastAsia" w:hint="eastAsia"/>
        </w:rPr>
        <w:t>開放溝通</w:t>
      </w:r>
      <w:r w:rsidR="00986EAF">
        <w:rPr>
          <w:rFonts w:asciiTheme="majorEastAsia" w:eastAsiaTheme="majorEastAsia" w:hAnsiTheme="majorEastAsia" w:hint="eastAsia"/>
        </w:rPr>
        <w:t>(</w:t>
      </w:r>
      <w:r w:rsidR="00BE63C3" w:rsidRPr="00E542FB">
        <w:rPr>
          <w:rFonts w:asciiTheme="majorEastAsia" w:eastAsiaTheme="majorEastAsia" w:hAnsiTheme="majorEastAsia"/>
        </w:rPr>
        <w:t>Open Communication</w:t>
      </w:r>
      <w:r w:rsidR="00986EAF">
        <w:rPr>
          <w:rFonts w:asciiTheme="majorEastAsia" w:eastAsiaTheme="majorEastAsia" w:hAnsiTheme="majorEastAsia" w:hint="eastAsia"/>
        </w:rPr>
        <w:t>)</w:t>
      </w:r>
    </w:p>
    <w:p w:rsidR="00BE63C3" w:rsidRPr="00E542FB" w:rsidRDefault="005F19D9" w:rsidP="00E542FB">
      <w:pPr>
        <w:spacing w:line="360" w:lineRule="auto"/>
        <w:rPr>
          <w:rFonts w:asciiTheme="majorEastAsia" w:eastAsiaTheme="majorEastAsia" w:hAnsiTheme="majorEastAsia"/>
        </w:rPr>
      </w:pPr>
      <w:r w:rsidRPr="00E542FB">
        <w:rPr>
          <w:rFonts w:asciiTheme="majorEastAsia" w:eastAsiaTheme="majorEastAsia" w:hAnsiTheme="majorEastAsia" w:hint="eastAsia"/>
        </w:rPr>
        <w:t xml:space="preserve">        </w:t>
      </w:r>
      <w:r w:rsidR="00BE63C3" w:rsidRPr="00E542FB">
        <w:rPr>
          <w:rFonts w:asciiTheme="majorEastAsia" w:eastAsiaTheme="majorEastAsia" w:hAnsiTheme="majorEastAsia" w:hint="eastAsia"/>
        </w:rPr>
        <w:t>成員間有效溝通顯現於以下表現：</w:t>
      </w:r>
    </w:p>
    <w:p w:rsidR="00BE63C3" w:rsidRPr="00E542FB" w:rsidRDefault="005F19D9" w:rsidP="00E542FB">
      <w:pPr>
        <w:spacing w:line="360" w:lineRule="auto"/>
        <w:rPr>
          <w:rFonts w:asciiTheme="majorEastAsia" w:eastAsiaTheme="majorEastAsia" w:hAnsiTheme="majorEastAsia"/>
        </w:rPr>
      </w:pPr>
      <w:r w:rsidRPr="00E542FB">
        <w:rPr>
          <w:rFonts w:asciiTheme="majorEastAsia" w:eastAsiaTheme="majorEastAsia" w:hAnsiTheme="majorEastAsia" w:hint="eastAsia"/>
        </w:rPr>
        <w:t xml:space="preserve">        </w:t>
      </w:r>
      <w:r w:rsidR="00E542FB" w:rsidRPr="00E542FB">
        <w:rPr>
          <w:rFonts w:asciiTheme="majorEastAsia" w:eastAsiaTheme="majorEastAsia" w:hAnsiTheme="majorEastAsia" w:hint="eastAsia"/>
        </w:rPr>
        <w:t>(1)</w:t>
      </w:r>
      <w:r w:rsidR="00986EAF">
        <w:rPr>
          <w:rFonts w:asciiTheme="majorEastAsia" w:eastAsiaTheme="majorEastAsia" w:hAnsiTheme="majorEastAsia"/>
        </w:rPr>
        <w:t xml:space="preserve"> </w:t>
      </w:r>
      <w:r w:rsidR="0033524C">
        <w:rPr>
          <w:rFonts w:asciiTheme="majorEastAsia" w:eastAsiaTheme="majorEastAsia" w:hAnsiTheme="majorEastAsia" w:hint="eastAsia"/>
        </w:rPr>
        <w:t xml:space="preserve"> </w:t>
      </w:r>
      <w:r w:rsidR="00BE63C3" w:rsidRPr="00E542FB">
        <w:rPr>
          <w:rFonts w:asciiTheme="majorEastAsia" w:eastAsiaTheme="majorEastAsia" w:hAnsiTheme="majorEastAsia" w:hint="eastAsia"/>
        </w:rPr>
        <w:t>貢獻想法。</w:t>
      </w:r>
    </w:p>
    <w:p w:rsidR="00BE63C3" w:rsidRPr="00E542FB" w:rsidRDefault="005F19D9" w:rsidP="00E542FB">
      <w:pPr>
        <w:spacing w:line="360" w:lineRule="auto"/>
        <w:rPr>
          <w:rFonts w:asciiTheme="majorEastAsia" w:eastAsiaTheme="majorEastAsia" w:hAnsiTheme="majorEastAsia"/>
        </w:rPr>
      </w:pPr>
      <w:r w:rsidRPr="00E542FB">
        <w:rPr>
          <w:rFonts w:asciiTheme="majorEastAsia" w:eastAsiaTheme="majorEastAsia" w:hAnsiTheme="majorEastAsia" w:hint="eastAsia"/>
        </w:rPr>
        <w:t xml:space="preserve">        </w:t>
      </w:r>
      <w:r w:rsidR="00E542FB" w:rsidRPr="00E542FB">
        <w:rPr>
          <w:rFonts w:asciiTheme="majorEastAsia" w:eastAsiaTheme="majorEastAsia" w:hAnsiTheme="majorEastAsia" w:hint="eastAsia"/>
        </w:rPr>
        <w:t>(2)</w:t>
      </w:r>
      <w:r w:rsidR="00986EAF">
        <w:rPr>
          <w:rFonts w:asciiTheme="majorEastAsia" w:eastAsiaTheme="majorEastAsia" w:hAnsiTheme="majorEastAsia"/>
        </w:rPr>
        <w:t xml:space="preserve"> </w:t>
      </w:r>
      <w:r w:rsidR="0033524C">
        <w:rPr>
          <w:rFonts w:asciiTheme="majorEastAsia" w:eastAsiaTheme="majorEastAsia" w:hAnsiTheme="majorEastAsia" w:hint="eastAsia"/>
        </w:rPr>
        <w:t xml:space="preserve"> </w:t>
      </w:r>
      <w:r w:rsidR="00BE63C3" w:rsidRPr="00E542FB">
        <w:rPr>
          <w:rFonts w:asciiTheme="majorEastAsia" w:eastAsiaTheme="majorEastAsia" w:hAnsiTheme="majorEastAsia" w:hint="eastAsia"/>
        </w:rPr>
        <w:t>提供建設性的反饋。</w:t>
      </w:r>
    </w:p>
    <w:p w:rsidR="00BE63C3" w:rsidRPr="00E542FB" w:rsidRDefault="005F19D9" w:rsidP="00E542FB">
      <w:pPr>
        <w:spacing w:line="360" w:lineRule="auto"/>
        <w:rPr>
          <w:rFonts w:asciiTheme="majorEastAsia" w:eastAsiaTheme="majorEastAsia" w:hAnsiTheme="majorEastAsia"/>
        </w:rPr>
      </w:pPr>
      <w:r w:rsidRPr="00E542FB">
        <w:rPr>
          <w:rFonts w:asciiTheme="majorEastAsia" w:eastAsiaTheme="majorEastAsia" w:hAnsiTheme="majorEastAsia" w:hint="eastAsia"/>
        </w:rPr>
        <w:t xml:space="preserve">        </w:t>
      </w:r>
      <w:r w:rsidR="00E542FB" w:rsidRPr="00E542FB">
        <w:rPr>
          <w:rFonts w:asciiTheme="majorEastAsia" w:eastAsiaTheme="majorEastAsia" w:hAnsiTheme="majorEastAsia" w:hint="eastAsia"/>
        </w:rPr>
        <w:t>(3)</w:t>
      </w:r>
      <w:r w:rsidR="00986EAF">
        <w:rPr>
          <w:rFonts w:asciiTheme="majorEastAsia" w:eastAsiaTheme="majorEastAsia" w:hAnsiTheme="majorEastAsia"/>
        </w:rPr>
        <w:t xml:space="preserve"> </w:t>
      </w:r>
      <w:r w:rsidR="0033524C">
        <w:rPr>
          <w:rFonts w:asciiTheme="majorEastAsia" w:eastAsiaTheme="majorEastAsia" w:hAnsiTheme="majorEastAsia" w:hint="eastAsia"/>
        </w:rPr>
        <w:t xml:space="preserve"> </w:t>
      </w:r>
      <w:r w:rsidR="00BE63C3" w:rsidRPr="00E542FB">
        <w:rPr>
          <w:rFonts w:asciiTheme="majorEastAsia" w:eastAsiaTheme="majorEastAsia" w:hAnsiTheme="majorEastAsia" w:hint="eastAsia"/>
        </w:rPr>
        <w:t>要求澄清可能令人困惑的任何事情。</w:t>
      </w:r>
    </w:p>
    <w:p w:rsidR="00BE63C3" w:rsidRPr="00E542FB" w:rsidRDefault="005F19D9" w:rsidP="00E542FB">
      <w:pPr>
        <w:spacing w:line="360" w:lineRule="auto"/>
        <w:rPr>
          <w:rFonts w:asciiTheme="majorEastAsia" w:eastAsiaTheme="majorEastAsia" w:hAnsiTheme="majorEastAsia"/>
        </w:rPr>
      </w:pPr>
      <w:r w:rsidRPr="00E542FB">
        <w:rPr>
          <w:rFonts w:asciiTheme="majorEastAsia" w:eastAsiaTheme="majorEastAsia" w:hAnsiTheme="majorEastAsia" w:hint="eastAsia"/>
        </w:rPr>
        <w:t xml:space="preserve">        </w:t>
      </w:r>
      <w:r w:rsidR="00E542FB" w:rsidRPr="00E542FB">
        <w:rPr>
          <w:rFonts w:asciiTheme="majorEastAsia" w:eastAsiaTheme="majorEastAsia" w:hAnsiTheme="majorEastAsia" w:hint="eastAsia"/>
        </w:rPr>
        <w:t>(4)</w:t>
      </w:r>
      <w:r w:rsidR="00986EAF">
        <w:rPr>
          <w:rFonts w:asciiTheme="majorEastAsia" w:eastAsiaTheme="majorEastAsia" w:hAnsiTheme="majorEastAsia"/>
        </w:rPr>
        <w:t xml:space="preserve"> </w:t>
      </w:r>
      <w:r w:rsidR="0033524C">
        <w:rPr>
          <w:rFonts w:asciiTheme="majorEastAsia" w:eastAsiaTheme="majorEastAsia" w:hAnsiTheme="majorEastAsia" w:hint="eastAsia"/>
        </w:rPr>
        <w:t xml:space="preserve"> </w:t>
      </w:r>
      <w:r w:rsidR="00BE63C3" w:rsidRPr="00E542FB">
        <w:rPr>
          <w:rFonts w:asciiTheme="majorEastAsia" w:eastAsiaTheme="majorEastAsia" w:hAnsiTheme="majorEastAsia" w:hint="eastAsia"/>
        </w:rPr>
        <w:t>提供頻繁的更新。</w:t>
      </w:r>
    </w:p>
    <w:p w:rsidR="00BE63C3" w:rsidRPr="00E542FB" w:rsidRDefault="005F19D9" w:rsidP="00E542FB">
      <w:pPr>
        <w:spacing w:line="360" w:lineRule="auto"/>
        <w:rPr>
          <w:rFonts w:asciiTheme="majorEastAsia" w:eastAsiaTheme="majorEastAsia" w:hAnsiTheme="majorEastAsia"/>
        </w:rPr>
      </w:pPr>
      <w:r w:rsidRPr="00E542FB">
        <w:rPr>
          <w:rFonts w:asciiTheme="majorEastAsia" w:eastAsiaTheme="majorEastAsia" w:hAnsiTheme="majorEastAsia" w:hint="eastAsia"/>
        </w:rPr>
        <w:t xml:space="preserve">        </w:t>
      </w:r>
      <w:r w:rsidR="00E542FB" w:rsidRPr="00E542FB">
        <w:rPr>
          <w:rFonts w:asciiTheme="majorEastAsia" w:eastAsiaTheme="majorEastAsia" w:hAnsiTheme="majorEastAsia" w:hint="eastAsia"/>
        </w:rPr>
        <w:t>(5)</w:t>
      </w:r>
      <w:r w:rsidR="00986EAF">
        <w:rPr>
          <w:rFonts w:asciiTheme="majorEastAsia" w:eastAsiaTheme="majorEastAsia" w:hAnsiTheme="majorEastAsia"/>
        </w:rPr>
        <w:t xml:space="preserve"> </w:t>
      </w:r>
      <w:r w:rsidR="0033524C">
        <w:rPr>
          <w:rFonts w:asciiTheme="majorEastAsia" w:eastAsiaTheme="majorEastAsia" w:hAnsiTheme="majorEastAsia" w:hint="eastAsia"/>
        </w:rPr>
        <w:t xml:space="preserve"> </w:t>
      </w:r>
      <w:r w:rsidR="00BE63C3" w:rsidRPr="00E542FB">
        <w:rPr>
          <w:rFonts w:asciiTheme="majorEastAsia" w:eastAsiaTheme="majorEastAsia" w:hAnsiTheme="majorEastAsia" w:hint="eastAsia"/>
        </w:rPr>
        <w:t>仔細聽取對方的意見。</w:t>
      </w:r>
    </w:p>
    <w:p w:rsidR="00E542FB" w:rsidRDefault="00E542FB" w:rsidP="00E542FB">
      <w:pPr>
        <w:spacing w:line="360" w:lineRule="auto"/>
        <w:rPr>
          <w:rFonts w:asciiTheme="majorEastAsia" w:eastAsiaTheme="majorEastAsia" w:hAnsiTheme="majorEastAsia"/>
        </w:rPr>
      </w:pPr>
      <w:r w:rsidRPr="00E542FB">
        <w:rPr>
          <w:rFonts w:asciiTheme="majorEastAsia" w:eastAsiaTheme="majorEastAsia" w:hAnsiTheme="majorEastAsia" w:hint="eastAsia"/>
        </w:rPr>
        <w:t xml:space="preserve">      </w:t>
      </w:r>
      <w:r w:rsidR="001E78DB" w:rsidRPr="00E542FB">
        <w:rPr>
          <w:rFonts w:asciiTheme="majorEastAsia" w:eastAsiaTheme="majorEastAsia" w:hAnsiTheme="majorEastAsia"/>
        </w:rPr>
        <w:t xml:space="preserve">4. </w:t>
      </w:r>
      <w:r w:rsidR="00D9328D" w:rsidRPr="00E542FB">
        <w:rPr>
          <w:rFonts w:asciiTheme="majorEastAsia" w:eastAsiaTheme="majorEastAsia" w:hAnsiTheme="majorEastAsia" w:hint="eastAsia"/>
        </w:rPr>
        <w:t>明確的角色定位</w:t>
      </w:r>
      <w:r>
        <w:rPr>
          <w:rFonts w:asciiTheme="majorEastAsia" w:eastAsiaTheme="majorEastAsia" w:hAnsiTheme="majorEastAsia" w:hint="eastAsia"/>
        </w:rPr>
        <w:t>(</w:t>
      </w:r>
      <w:r w:rsidR="00D9328D" w:rsidRPr="00E542FB">
        <w:rPr>
          <w:rFonts w:asciiTheme="majorEastAsia" w:eastAsiaTheme="majorEastAsia" w:hAnsiTheme="majorEastAsia"/>
        </w:rPr>
        <w:t>C</w:t>
      </w:r>
      <w:r w:rsidR="00D9328D" w:rsidRPr="00E542FB">
        <w:rPr>
          <w:rFonts w:asciiTheme="majorEastAsia" w:eastAsiaTheme="majorEastAsia" w:hAnsiTheme="majorEastAsia" w:hint="eastAsia"/>
        </w:rPr>
        <w:t xml:space="preserve">lear </w:t>
      </w:r>
      <w:r w:rsidR="00D9328D" w:rsidRPr="00E542FB">
        <w:rPr>
          <w:rFonts w:asciiTheme="majorEastAsia" w:eastAsiaTheme="majorEastAsia" w:hAnsiTheme="majorEastAsia"/>
        </w:rPr>
        <w:t>role</w:t>
      </w:r>
      <w:r>
        <w:rPr>
          <w:rFonts w:asciiTheme="majorEastAsia" w:eastAsiaTheme="majorEastAsia" w:hAnsiTheme="majorEastAsia"/>
        </w:rPr>
        <w:t>)</w:t>
      </w:r>
    </w:p>
    <w:p w:rsidR="00C426EC" w:rsidRDefault="00B76CCA" w:rsidP="00C426EC">
      <w:pPr>
        <w:spacing w:line="360" w:lineRule="auto"/>
        <w:ind w:firstLineChars="400" w:firstLine="960"/>
        <w:rPr>
          <w:rFonts w:asciiTheme="majorEastAsia" w:eastAsiaTheme="majorEastAsia" w:hAnsiTheme="majorEastAsia"/>
        </w:rPr>
      </w:pPr>
      <w:r w:rsidRPr="00E542FB">
        <w:rPr>
          <w:rFonts w:asciiTheme="majorEastAsia" w:eastAsiaTheme="majorEastAsia" w:hAnsiTheme="majorEastAsia" w:hint="eastAsia"/>
        </w:rPr>
        <w:t>例如</w:t>
      </w:r>
      <w:r w:rsidR="0028300F" w:rsidRPr="00E542FB">
        <w:rPr>
          <w:rFonts w:asciiTheme="majorEastAsia" w:eastAsiaTheme="majorEastAsia" w:hAnsiTheme="majorEastAsia" w:hint="eastAsia"/>
        </w:rPr>
        <w:t>，</w:t>
      </w:r>
      <w:r w:rsidR="00C6619B" w:rsidRPr="00E542FB">
        <w:rPr>
          <w:rFonts w:asciiTheme="majorEastAsia" w:eastAsiaTheme="majorEastAsia" w:hAnsiTheme="majorEastAsia" w:hint="eastAsia"/>
        </w:rPr>
        <w:t>飛航</w:t>
      </w:r>
      <w:r w:rsidRPr="00E542FB">
        <w:rPr>
          <w:rFonts w:asciiTheme="majorEastAsia" w:eastAsiaTheme="majorEastAsia" w:hAnsiTheme="majorEastAsia" w:hint="eastAsia"/>
        </w:rPr>
        <w:t>管制員</w:t>
      </w:r>
      <w:r w:rsidR="00C426EC">
        <w:rPr>
          <w:rFonts w:asciiTheme="majorEastAsia" w:eastAsiaTheme="majorEastAsia" w:hAnsiTheme="majorEastAsia" w:hint="eastAsia"/>
        </w:rPr>
        <w:t>很清楚明白自己當所為</w:t>
      </w:r>
      <w:r w:rsidR="00024A52" w:rsidRPr="00E542FB">
        <w:rPr>
          <w:rFonts w:asciiTheme="majorEastAsia" w:eastAsiaTheme="majorEastAsia" w:hAnsiTheme="majorEastAsia" w:hint="eastAsia"/>
        </w:rPr>
        <w:t>，</w:t>
      </w:r>
      <w:r w:rsidRPr="00E542FB">
        <w:rPr>
          <w:rFonts w:asciiTheme="majorEastAsia" w:eastAsiaTheme="majorEastAsia" w:hAnsiTheme="majorEastAsia" w:hint="eastAsia"/>
        </w:rPr>
        <w:t>民航局</w:t>
      </w:r>
      <w:r w:rsidR="00C426EC">
        <w:rPr>
          <w:rFonts w:asciiTheme="majorEastAsia" w:eastAsiaTheme="majorEastAsia" w:hAnsiTheme="majorEastAsia" w:hint="eastAsia"/>
        </w:rPr>
        <w:t>也</w:t>
      </w:r>
      <w:r w:rsidR="00024A52" w:rsidRPr="00E542FB">
        <w:rPr>
          <w:rFonts w:asciiTheme="majorEastAsia" w:eastAsiaTheme="majorEastAsia" w:hAnsiTheme="majorEastAsia" w:hint="eastAsia"/>
        </w:rPr>
        <w:t>提供完整的程</w:t>
      </w:r>
      <w:r w:rsidR="00C426EC">
        <w:rPr>
          <w:rFonts w:asciiTheme="majorEastAsia" w:eastAsiaTheme="majorEastAsia" w:hAnsiTheme="majorEastAsia" w:hint="eastAsia"/>
        </w:rPr>
        <w:t xml:space="preserve">           </w:t>
      </w:r>
    </w:p>
    <w:p w:rsidR="00FA0EB5" w:rsidRPr="00E542FB" w:rsidRDefault="00024A52" w:rsidP="00C426EC">
      <w:pPr>
        <w:spacing w:line="360" w:lineRule="auto"/>
        <w:ind w:firstLineChars="400" w:firstLine="960"/>
        <w:rPr>
          <w:rFonts w:asciiTheme="majorEastAsia" w:eastAsiaTheme="majorEastAsia" w:hAnsiTheme="majorEastAsia"/>
        </w:rPr>
      </w:pPr>
      <w:r w:rsidRPr="00E542FB">
        <w:rPr>
          <w:rFonts w:asciiTheme="majorEastAsia" w:eastAsiaTheme="majorEastAsia" w:hAnsiTheme="majorEastAsia" w:hint="eastAsia"/>
        </w:rPr>
        <w:t>序</w:t>
      </w:r>
      <w:r w:rsidR="004046CB" w:rsidRPr="00E542FB">
        <w:rPr>
          <w:rFonts w:asciiTheme="majorEastAsia" w:eastAsiaTheme="majorEastAsia" w:hAnsiTheme="majorEastAsia" w:hint="eastAsia"/>
        </w:rPr>
        <w:t>。</w:t>
      </w:r>
    </w:p>
    <w:p w:rsidR="00D9328D" w:rsidRPr="00E542FB" w:rsidRDefault="00D9328D" w:rsidP="00E542FB">
      <w:pPr>
        <w:spacing w:line="360" w:lineRule="auto"/>
        <w:rPr>
          <w:rFonts w:asciiTheme="majorEastAsia" w:eastAsiaTheme="majorEastAsia" w:hAnsiTheme="majorEastAsia"/>
        </w:rPr>
      </w:pPr>
      <w:r w:rsidRPr="00E542FB">
        <w:rPr>
          <w:rFonts w:asciiTheme="majorEastAsia" w:eastAsiaTheme="majorEastAsia" w:hAnsiTheme="majorEastAsia" w:hint="eastAsia"/>
        </w:rPr>
        <w:t xml:space="preserve">      </w:t>
      </w:r>
      <w:r w:rsidR="001E78DB" w:rsidRPr="00E542FB">
        <w:rPr>
          <w:rFonts w:asciiTheme="majorEastAsia" w:eastAsiaTheme="majorEastAsia" w:hAnsiTheme="majorEastAsia" w:hint="eastAsia"/>
        </w:rPr>
        <w:t>5</w:t>
      </w:r>
      <w:r w:rsidR="001E78DB" w:rsidRPr="00E542FB">
        <w:rPr>
          <w:rFonts w:asciiTheme="majorEastAsia" w:eastAsiaTheme="majorEastAsia" w:hAnsiTheme="majorEastAsia"/>
        </w:rPr>
        <w:t>.</w:t>
      </w:r>
      <w:r w:rsidR="00024A52" w:rsidRPr="00E542FB">
        <w:rPr>
          <w:rFonts w:asciiTheme="majorEastAsia" w:eastAsiaTheme="majorEastAsia" w:hAnsiTheme="majorEastAsia" w:hint="eastAsia"/>
        </w:rPr>
        <w:t xml:space="preserve"> </w:t>
      </w:r>
      <w:r w:rsidRPr="00E542FB">
        <w:rPr>
          <w:rFonts w:asciiTheme="majorEastAsia" w:eastAsiaTheme="majorEastAsia" w:hAnsiTheme="majorEastAsia" w:hint="eastAsia"/>
        </w:rPr>
        <w:t>品質管制</w:t>
      </w:r>
      <w:r w:rsidR="00E542FB">
        <w:rPr>
          <w:rFonts w:asciiTheme="majorEastAsia" w:eastAsiaTheme="majorEastAsia" w:hAnsiTheme="majorEastAsia" w:hint="eastAsia"/>
        </w:rPr>
        <w:t>(</w:t>
      </w:r>
      <w:r w:rsidR="00986EAF">
        <w:rPr>
          <w:rFonts w:asciiTheme="majorEastAsia" w:eastAsiaTheme="majorEastAsia" w:hAnsiTheme="majorEastAsia" w:hint="eastAsia"/>
        </w:rPr>
        <w:t xml:space="preserve"> Quality c</w:t>
      </w:r>
      <w:r w:rsidRPr="00E542FB">
        <w:rPr>
          <w:rFonts w:asciiTheme="majorEastAsia" w:eastAsiaTheme="majorEastAsia" w:hAnsiTheme="majorEastAsia" w:hint="eastAsia"/>
        </w:rPr>
        <w:t>ontrol</w:t>
      </w:r>
      <w:r w:rsidR="00E542FB">
        <w:rPr>
          <w:rFonts w:asciiTheme="majorEastAsia" w:eastAsiaTheme="majorEastAsia" w:hAnsiTheme="majorEastAsia"/>
        </w:rPr>
        <w:t>)</w:t>
      </w:r>
    </w:p>
    <w:p w:rsidR="00E542FB" w:rsidRPr="00E542FB" w:rsidRDefault="00E542FB" w:rsidP="00E542FB">
      <w:pPr>
        <w:spacing w:line="360" w:lineRule="auto"/>
        <w:ind w:left="1200" w:hangingChars="500" w:hanging="1200"/>
        <w:rPr>
          <w:rFonts w:asciiTheme="majorEastAsia" w:eastAsiaTheme="majorEastAsia" w:hAnsiTheme="majorEastAsia"/>
        </w:rPr>
      </w:pPr>
      <w:r w:rsidRPr="00E542FB">
        <w:rPr>
          <w:rFonts w:asciiTheme="majorEastAsia" w:eastAsiaTheme="majorEastAsia" w:hAnsiTheme="majorEastAsia"/>
        </w:rPr>
        <w:t xml:space="preserve">        </w:t>
      </w:r>
      <w:r w:rsidR="00D9328D" w:rsidRPr="00E542FB">
        <w:rPr>
          <w:rFonts w:asciiTheme="majorEastAsia" w:eastAsiaTheme="majorEastAsia" w:hAnsiTheme="majorEastAsia" w:hint="eastAsia"/>
        </w:rPr>
        <w:t>所有團隊成員都願意集體審查他們的表現和流程，以確保最終產品達</w:t>
      </w:r>
    </w:p>
    <w:p w:rsidR="00D9328D" w:rsidRPr="00E542FB" w:rsidRDefault="00D9328D" w:rsidP="00E542FB">
      <w:pPr>
        <w:spacing w:line="360" w:lineRule="auto"/>
        <w:ind w:leftChars="400" w:left="1200" w:hangingChars="100" w:hanging="240"/>
        <w:rPr>
          <w:rFonts w:asciiTheme="majorEastAsia" w:eastAsiaTheme="majorEastAsia" w:hAnsiTheme="majorEastAsia"/>
        </w:rPr>
      </w:pPr>
      <w:r w:rsidRPr="00E542FB">
        <w:rPr>
          <w:rFonts w:asciiTheme="majorEastAsia" w:eastAsiaTheme="majorEastAsia" w:hAnsiTheme="majorEastAsia" w:hint="eastAsia"/>
        </w:rPr>
        <w:t>到或超過團隊目標</w:t>
      </w:r>
      <w:r w:rsidR="004046CB" w:rsidRPr="00E542FB">
        <w:rPr>
          <w:rFonts w:asciiTheme="majorEastAsia" w:eastAsiaTheme="majorEastAsia" w:hAnsiTheme="majorEastAsia" w:hint="eastAsia"/>
        </w:rPr>
        <w:t>。</w:t>
      </w:r>
    </w:p>
    <w:p w:rsidR="00C375CF" w:rsidRPr="00E542FB" w:rsidRDefault="00900C16" w:rsidP="00E542FB">
      <w:pPr>
        <w:spacing w:line="360" w:lineRule="auto"/>
        <w:ind w:left="1200" w:hangingChars="500" w:hanging="1200"/>
        <w:rPr>
          <w:rFonts w:asciiTheme="majorEastAsia" w:eastAsiaTheme="majorEastAsia" w:hAnsiTheme="majorEastAsia"/>
        </w:rPr>
      </w:pPr>
      <w:r w:rsidRPr="00E542FB">
        <w:rPr>
          <w:rFonts w:asciiTheme="majorEastAsia" w:eastAsiaTheme="majorEastAsia" w:hAnsiTheme="majorEastAsia" w:hint="eastAsia"/>
        </w:rPr>
        <w:t xml:space="preserve">      </w:t>
      </w:r>
      <w:r w:rsidR="001E78DB" w:rsidRPr="00E542FB">
        <w:rPr>
          <w:rFonts w:asciiTheme="majorEastAsia" w:eastAsiaTheme="majorEastAsia" w:hAnsiTheme="majorEastAsia"/>
        </w:rPr>
        <w:t xml:space="preserve">6. </w:t>
      </w:r>
      <w:r w:rsidR="00C375CF" w:rsidRPr="00E542FB">
        <w:rPr>
          <w:rFonts w:asciiTheme="majorEastAsia" w:eastAsiaTheme="majorEastAsia" w:hAnsiTheme="majorEastAsia" w:hint="eastAsia"/>
        </w:rPr>
        <w:t>社會/商業平衡</w:t>
      </w:r>
      <w:r w:rsidR="00986EAF">
        <w:rPr>
          <w:rFonts w:asciiTheme="majorEastAsia" w:eastAsiaTheme="majorEastAsia" w:hAnsiTheme="majorEastAsia" w:hint="eastAsia"/>
        </w:rPr>
        <w:t>(S</w:t>
      </w:r>
      <w:r w:rsidR="00986EAF">
        <w:rPr>
          <w:rFonts w:asciiTheme="majorEastAsia" w:eastAsiaTheme="majorEastAsia" w:hAnsiTheme="majorEastAsia"/>
        </w:rPr>
        <w:t>ocial/Business B</w:t>
      </w:r>
      <w:r w:rsidR="00C375CF" w:rsidRPr="00E542FB">
        <w:rPr>
          <w:rFonts w:asciiTheme="majorEastAsia" w:eastAsiaTheme="majorEastAsia" w:hAnsiTheme="majorEastAsia"/>
        </w:rPr>
        <w:t>alance</w:t>
      </w:r>
      <w:r w:rsidR="00986EAF">
        <w:rPr>
          <w:rFonts w:asciiTheme="majorEastAsia" w:eastAsiaTheme="majorEastAsia" w:hAnsiTheme="majorEastAsia"/>
        </w:rPr>
        <w:t>)</w:t>
      </w:r>
    </w:p>
    <w:p w:rsidR="00367BFF" w:rsidRPr="00E542FB" w:rsidRDefault="00C375CF">
      <w:pPr>
        <w:spacing w:line="360" w:lineRule="auto"/>
        <w:ind w:firstLineChars="400" w:firstLine="960"/>
        <w:rPr>
          <w:rFonts w:asciiTheme="majorEastAsia" w:eastAsiaTheme="majorEastAsia" w:hAnsiTheme="majorEastAsia"/>
        </w:rPr>
      </w:pPr>
      <w:r w:rsidRPr="00E542FB">
        <w:rPr>
          <w:rFonts w:asciiTheme="majorEastAsia" w:eastAsiaTheme="majorEastAsia" w:hAnsiTheme="majorEastAsia" w:hint="eastAsia"/>
        </w:rPr>
        <w:t>發生自然的社會互動</w:t>
      </w:r>
      <w:r w:rsidR="00716777">
        <w:rPr>
          <w:rFonts w:asciiTheme="majorEastAsia" w:eastAsiaTheme="majorEastAsia" w:hAnsiTheme="majorEastAsia" w:hint="eastAsia"/>
        </w:rPr>
        <w:t>，</w:t>
      </w:r>
      <w:r w:rsidRPr="00E542FB">
        <w:rPr>
          <w:rFonts w:asciiTheme="majorEastAsia" w:eastAsiaTheme="majorEastAsia" w:hAnsiTheme="majorEastAsia" w:hint="eastAsia"/>
        </w:rPr>
        <w:t>個人層面的互動有助於創造理解並幫助改善</w:t>
      </w:r>
      <w:r w:rsidR="00367BFF" w:rsidRPr="00E542FB">
        <w:rPr>
          <w:rFonts w:asciiTheme="majorEastAsia" w:eastAsiaTheme="majorEastAsia" w:hAnsiTheme="majorEastAsia" w:hint="eastAsia"/>
        </w:rPr>
        <w:t xml:space="preserve">  </w:t>
      </w:r>
    </w:p>
    <w:p w:rsidR="00C375CF" w:rsidRPr="00E542FB" w:rsidRDefault="00C375CF" w:rsidP="00E542FB">
      <w:pPr>
        <w:spacing w:line="360" w:lineRule="auto"/>
        <w:ind w:firstLineChars="400" w:firstLine="960"/>
        <w:rPr>
          <w:rFonts w:asciiTheme="majorEastAsia" w:eastAsiaTheme="majorEastAsia" w:hAnsiTheme="majorEastAsia"/>
        </w:rPr>
      </w:pPr>
      <w:r w:rsidRPr="00E542FB">
        <w:rPr>
          <w:rFonts w:asciiTheme="majorEastAsia" w:eastAsiaTheme="majorEastAsia" w:hAnsiTheme="majorEastAsia" w:hint="eastAsia"/>
        </w:rPr>
        <w:t>工作關係。</w:t>
      </w:r>
    </w:p>
    <w:p w:rsidR="00AE44B7" w:rsidRPr="00E542FB" w:rsidRDefault="00E542FB" w:rsidP="00E542FB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lastRenderedPageBreak/>
        <w:t xml:space="preserve">   </w:t>
      </w:r>
      <w:r w:rsidR="004E7968" w:rsidRPr="00E542FB">
        <w:rPr>
          <w:rFonts w:asciiTheme="majorEastAsia" w:eastAsiaTheme="majorEastAsia" w:hAnsiTheme="majorEastAsia"/>
        </w:rPr>
        <w:t>(</w:t>
      </w:r>
      <w:r w:rsidR="004E7968" w:rsidRPr="00E542FB">
        <w:rPr>
          <w:rFonts w:asciiTheme="majorEastAsia" w:eastAsiaTheme="majorEastAsia" w:hAnsiTheme="majorEastAsia" w:hint="eastAsia"/>
        </w:rPr>
        <w:t>二)、</w:t>
      </w:r>
      <w:r w:rsidR="00AE44B7" w:rsidRPr="00E542FB">
        <w:rPr>
          <w:rFonts w:asciiTheme="majorEastAsia" w:eastAsiaTheme="majorEastAsia" w:hAnsiTheme="majorEastAsia" w:hint="eastAsia"/>
        </w:rPr>
        <w:t>腦力激盪</w:t>
      </w:r>
      <w:r w:rsidR="00E0398B" w:rsidRPr="00E542FB">
        <w:rPr>
          <w:rFonts w:asciiTheme="majorEastAsia" w:eastAsiaTheme="majorEastAsia" w:hAnsiTheme="majorEastAsia" w:hint="eastAsia"/>
        </w:rPr>
        <w:t>技術</w:t>
      </w:r>
      <w:r w:rsidR="00986EAF">
        <w:rPr>
          <w:rFonts w:asciiTheme="majorEastAsia" w:eastAsiaTheme="majorEastAsia" w:hAnsiTheme="majorEastAsia" w:hint="eastAsia"/>
        </w:rPr>
        <w:t>(</w:t>
      </w:r>
      <w:r w:rsidR="00986EAF">
        <w:rPr>
          <w:rFonts w:asciiTheme="majorEastAsia" w:eastAsiaTheme="majorEastAsia" w:hAnsiTheme="majorEastAsia"/>
        </w:rPr>
        <w:t>B</w:t>
      </w:r>
      <w:r w:rsidR="00AE44B7" w:rsidRPr="00E542FB">
        <w:rPr>
          <w:rFonts w:asciiTheme="majorEastAsia" w:eastAsiaTheme="majorEastAsia" w:hAnsiTheme="majorEastAsia"/>
        </w:rPr>
        <w:t>rainstorming Techniques</w:t>
      </w:r>
      <w:r w:rsidR="00986EAF">
        <w:rPr>
          <w:rFonts w:asciiTheme="majorEastAsia" w:eastAsiaTheme="majorEastAsia" w:hAnsiTheme="majorEastAsia"/>
        </w:rPr>
        <w:t>)</w:t>
      </w:r>
    </w:p>
    <w:p w:rsidR="00E0398B" w:rsidRPr="00E542FB" w:rsidRDefault="00477C18" w:rsidP="00E542FB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</w:t>
      </w:r>
      <w:r w:rsidR="00C426EC">
        <w:rPr>
          <w:rFonts w:asciiTheme="majorEastAsia" w:eastAsiaTheme="majorEastAsia" w:hAnsiTheme="majorEastAsia" w:hint="eastAsia"/>
        </w:rPr>
        <w:t>「腦力激盪」是一種用於鼓勵創造性思維和新想法的方式</w:t>
      </w:r>
      <w:r w:rsidR="00E0398B" w:rsidRPr="00E542FB">
        <w:rPr>
          <w:rFonts w:asciiTheme="majorEastAsia" w:eastAsiaTheme="majorEastAsia" w:hAnsiTheme="majorEastAsia" w:hint="eastAsia"/>
        </w:rPr>
        <w:t>。</w:t>
      </w:r>
    </w:p>
    <w:p w:rsidR="00E0398B" w:rsidRPr="00E0398B" w:rsidRDefault="00E542FB" w:rsidP="00F30702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  </w:t>
      </w:r>
      <w:r w:rsidR="00E0398B">
        <w:rPr>
          <w:rFonts w:asciiTheme="majorEastAsia" w:eastAsiaTheme="majorEastAsia" w:hAnsiTheme="majorEastAsia" w:hint="eastAsia"/>
        </w:rPr>
        <w:t>一個好的腦力激盪技術允許所有成員</w:t>
      </w:r>
      <w:r w:rsidR="00E0398B" w:rsidRPr="00E0398B">
        <w:rPr>
          <w:rFonts w:asciiTheme="majorEastAsia" w:eastAsiaTheme="majorEastAsia" w:hAnsiTheme="majorEastAsia" w:hint="eastAsia"/>
        </w:rPr>
        <w:t>輸入他們</w:t>
      </w:r>
      <w:r w:rsidR="004316AA">
        <w:rPr>
          <w:rFonts w:asciiTheme="majorEastAsia" w:eastAsiaTheme="majorEastAsia" w:hAnsiTheme="majorEastAsia" w:hint="eastAsia"/>
        </w:rPr>
        <w:t>的想法進入討論</w:t>
      </w:r>
      <w:r w:rsidR="004316AA">
        <w:rPr>
          <w:rFonts w:ascii="標楷體" w:eastAsia="標楷體" w:hAnsi="標楷體" w:hint="eastAsia"/>
        </w:rPr>
        <w:t>，</w:t>
      </w:r>
    </w:p>
    <w:p w:rsidR="004A20CA" w:rsidRDefault="00E542FB" w:rsidP="00F30702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  </w:t>
      </w:r>
      <w:r w:rsidR="004A20CA" w:rsidRPr="00A74FA8">
        <w:rPr>
          <w:rFonts w:ascii="Consolas" w:hAnsi="Consolas" w:cs="新細明體" w:hint="eastAsia"/>
          <w:color w:val="000000"/>
          <w:kern w:val="0"/>
        </w:rPr>
        <w:t>歡迎所有想法，任何想法都不會被視為愚蠢</w:t>
      </w:r>
      <w:r w:rsidR="004A20CA">
        <w:rPr>
          <w:rFonts w:ascii="標楷體" w:eastAsia="標楷體" w:hAnsi="標楷體" w:cs="新細明體" w:hint="eastAsia"/>
          <w:color w:val="000000"/>
          <w:kern w:val="0"/>
        </w:rPr>
        <w:t>，</w:t>
      </w:r>
      <w:r w:rsidR="00E0398B">
        <w:rPr>
          <w:rFonts w:asciiTheme="majorEastAsia" w:eastAsiaTheme="majorEastAsia" w:hAnsiTheme="majorEastAsia" w:hint="eastAsia"/>
        </w:rPr>
        <w:t>一個糟糕的腦力激</w:t>
      </w:r>
    </w:p>
    <w:p w:rsidR="00E0398B" w:rsidRDefault="00E542FB" w:rsidP="00F30702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  </w:t>
      </w:r>
      <w:r w:rsidR="00E0398B">
        <w:rPr>
          <w:rFonts w:asciiTheme="majorEastAsia" w:eastAsiaTheme="majorEastAsia" w:hAnsiTheme="majorEastAsia" w:hint="eastAsia"/>
        </w:rPr>
        <w:t>盪</w:t>
      </w:r>
      <w:r w:rsidR="00716777">
        <w:rPr>
          <w:rFonts w:asciiTheme="majorEastAsia" w:eastAsiaTheme="majorEastAsia" w:hAnsiTheme="majorEastAsia" w:hint="eastAsia"/>
        </w:rPr>
        <w:t>是:</w:t>
      </w:r>
      <w:r w:rsidR="00E0398B">
        <w:rPr>
          <w:rFonts w:asciiTheme="majorEastAsia" w:eastAsiaTheme="majorEastAsia" w:hAnsiTheme="majorEastAsia" w:hint="eastAsia"/>
        </w:rPr>
        <w:t>只允許說話最大聲</w:t>
      </w:r>
      <w:r w:rsidR="00E0398B" w:rsidRPr="00E0398B">
        <w:rPr>
          <w:rFonts w:asciiTheme="majorEastAsia" w:eastAsiaTheme="majorEastAsia" w:hAnsiTheme="majorEastAsia" w:hint="eastAsia"/>
        </w:rPr>
        <w:t>或最自信的人輸入和討論想法。</w:t>
      </w:r>
    </w:p>
    <w:p w:rsidR="00E734E4" w:rsidRPr="00E734E4" w:rsidRDefault="005859DA" w:rsidP="00F30702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ajorEastAsia" w:eastAsiaTheme="majorEastAsia" w:hAnsiTheme="majorEastAsia" w:hint="eastAsia"/>
        </w:rPr>
        <w:t xml:space="preserve">   </w:t>
      </w:r>
      <w:r w:rsidR="004A20CA" w:rsidRPr="00E734E4">
        <w:rPr>
          <w:rFonts w:asciiTheme="minorEastAsia" w:eastAsiaTheme="minorEastAsia" w:hAnsiTheme="minorEastAsia" w:hint="eastAsia"/>
        </w:rPr>
        <w:t>(三)、</w:t>
      </w:r>
      <w:r w:rsidR="00E734E4">
        <w:rPr>
          <w:rFonts w:asciiTheme="minorEastAsia" w:eastAsiaTheme="minorEastAsia" w:hAnsiTheme="minorEastAsia" w:hint="eastAsia"/>
        </w:rPr>
        <w:t>激勵你的團隊</w:t>
      </w:r>
    </w:p>
    <w:p w:rsidR="00E734E4" w:rsidRPr="00900C16" w:rsidRDefault="00986EAF" w:rsidP="00F30702">
      <w:pPr>
        <w:spacing w:line="360" w:lineRule="auto"/>
        <w:rPr>
          <w:rFonts w:ascii="標楷體" w:eastAsia="標楷體" w:hAnsi="標楷體"/>
        </w:rPr>
      </w:pPr>
      <w:r>
        <w:rPr>
          <w:rFonts w:asciiTheme="minorEastAsia" w:eastAsiaTheme="minorEastAsia" w:hAnsiTheme="minorEastAsia" w:hint="eastAsia"/>
        </w:rPr>
        <w:t xml:space="preserve">      </w:t>
      </w:r>
      <w:r w:rsidR="005859DA">
        <w:rPr>
          <w:rFonts w:asciiTheme="minorEastAsia" w:eastAsiaTheme="minorEastAsia" w:hAnsiTheme="minorEastAsia"/>
        </w:rPr>
        <w:t>1.</w:t>
      </w:r>
      <w:r>
        <w:rPr>
          <w:rFonts w:asciiTheme="minorEastAsia" w:eastAsiaTheme="minorEastAsia" w:hAnsiTheme="minorEastAsia"/>
        </w:rPr>
        <w:t xml:space="preserve"> </w:t>
      </w:r>
      <w:r w:rsidR="00E734E4">
        <w:rPr>
          <w:rFonts w:asciiTheme="minorEastAsia" w:eastAsiaTheme="minorEastAsia" w:hAnsiTheme="minorEastAsia" w:hint="eastAsia"/>
        </w:rPr>
        <w:t>有良好的</w:t>
      </w:r>
      <w:r w:rsidR="00C426EC">
        <w:rPr>
          <w:rFonts w:asciiTheme="minorEastAsia" w:eastAsiaTheme="minorEastAsia" w:hAnsiTheme="minorEastAsia" w:hint="eastAsia"/>
        </w:rPr>
        <w:t>互</w:t>
      </w:r>
      <w:r w:rsidR="00E734E4">
        <w:rPr>
          <w:rFonts w:asciiTheme="minorEastAsia" w:eastAsiaTheme="minorEastAsia" w:hAnsiTheme="minorEastAsia" w:hint="eastAsia"/>
        </w:rPr>
        <w:t>動機</w:t>
      </w:r>
      <w:r w:rsidR="00E734E4" w:rsidRPr="00E734E4">
        <w:rPr>
          <w:rFonts w:asciiTheme="minorEastAsia" w:eastAsiaTheme="minorEastAsia" w:hAnsiTheme="minorEastAsia" w:hint="eastAsia"/>
        </w:rPr>
        <w:t>會</w:t>
      </w:r>
      <w:r w:rsidR="00E734E4">
        <w:rPr>
          <w:rFonts w:asciiTheme="minorEastAsia" w:eastAsiaTheme="minorEastAsia" w:hAnsiTheme="minorEastAsia" w:hint="eastAsia"/>
        </w:rPr>
        <w:t>為</w:t>
      </w:r>
      <w:r w:rsidR="00E734E4" w:rsidRPr="00E734E4">
        <w:rPr>
          <w:rFonts w:asciiTheme="minorEastAsia" w:eastAsiaTheme="minorEastAsia" w:hAnsiTheme="minorEastAsia" w:hint="eastAsia"/>
        </w:rPr>
        <w:t>團隊帶來的更好表現</w:t>
      </w:r>
    </w:p>
    <w:p w:rsidR="00732197" w:rsidRDefault="00986E3B" w:rsidP="00F30702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</w:t>
      </w:r>
      <w:r w:rsidR="00986EAF">
        <w:rPr>
          <w:rFonts w:asciiTheme="minorEastAsia" w:eastAsiaTheme="minorEastAsia" w:hAnsiTheme="minorEastAsia" w:hint="eastAsia"/>
        </w:rPr>
        <w:t xml:space="preserve">     </w:t>
      </w:r>
      <w:r w:rsidR="00732197">
        <w:rPr>
          <w:rFonts w:asciiTheme="minorEastAsia" w:eastAsiaTheme="minorEastAsia" w:hAnsiTheme="minorEastAsia"/>
        </w:rPr>
        <w:t>2.</w:t>
      </w:r>
      <w:r w:rsidR="00986EAF">
        <w:rPr>
          <w:rFonts w:asciiTheme="minorEastAsia" w:eastAsiaTheme="minorEastAsia" w:hAnsiTheme="minorEastAsia"/>
        </w:rPr>
        <w:t xml:space="preserve"> </w:t>
      </w:r>
      <w:r w:rsidR="00C86B62">
        <w:rPr>
          <w:rFonts w:asciiTheme="minorEastAsia" w:eastAsiaTheme="minorEastAsia" w:hAnsiTheme="minorEastAsia" w:hint="eastAsia"/>
        </w:rPr>
        <w:t>工作</w:t>
      </w:r>
      <w:r w:rsidR="001D67B3">
        <w:rPr>
          <w:rFonts w:asciiTheme="minorEastAsia" w:eastAsiaTheme="minorEastAsia" w:hAnsiTheme="minorEastAsia" w:hint="eastAsia"/>
        </w:rPr>
        <w:t>動機</w:t>
      </w:r>
      <w:r w:rsidR="00732197">
        <w:rPr>
          <w:rFonts w:asciiTheme="minorEastAsia" w:eastAsiaTheme="minorEastAsia" w:hAnsiTheme="minorEastAsia" w:hint="eastAsia"/>
        </w:rPr>
        <w:t>需求</w:t>
      </w:r>
      <w:r w:rsidR="00C86B62">
        <w:rPr>
          <w:rFonts w:asciiTheme="minorEastAsia" w:eastAsiaTheme="minorEastAsia" w:hAnsiTheme="minorEastAsia" w:hint="eastAsia"/>
        </w:rPr>
        <w:t>討論</w:t>
      </w:r>
      <w:r w:rsidR="001E22C9">
        <w:rPr>
          <w:rFonts w:asciiTheme="minorEastAsia" w:eastAsiaTheme="minorEastAsia" w:hAnsiTheme="minorEastAsia" w:hint="eastAsia"/>
        </w:rPr>
        <w:t xml:space="preserve"> </w:t>
      </w:r>
    </w:p>
    <w:p w:rsidR="005859DA" w:rsidRDefault="005859DA" w:rsidP="00F30702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 </w:t>
      </w:r>
      <w:r w:rsidR="001E22C9">
        <w:rPr>
          <w:rFonts w:asciiTheme="minorEastAsia" w:eastAsiaTheme="minorEastAsia" w:hAnsiTheme="minorEastAsia" w:hint="eastAsia"/>
        </w:rPr>
        <w:t>心</w:t>
      </w:r>
      <w:r w:rsidR="00B76CCA">
        <w:rPr>
          <w:rFonts w:asciiTheme="minorEastAsia" w:eastAsiaTheme="minorEastAsia" w:hAnsiTheme="minorEastAsia" w:hint="eastAsia"/>
        </w:rPr>
        <w:t>理學家</w:t>
      </w:r>
      <w:r w:rsidR="00732197" w:rsidRPr="00732197">
        <w:rPr>
          <w:rFonts w:asciiTheme="minorEastAsia" w:eastAsiaTheme="minorEastAsia" w:hAnsiTheme="minorEastAsia"/>
        </w:rPr>
        <w:t>Abraham Maslow</w:t>
      </w:r>
      <w:r w:rsidR="00B76CCA">
        <w:rPr>
          <w:rFonts w:asciiTheme="minorEastAsia" w:eastAsiaTheme="minorEastAsia" w:hAnsiTheme="minorEastAsia" w:hint="eastAsia"/>
        </w:rPr>
        <w:t>認為</w:t>
      </w:r>
      <w:r w:rsidR="001E22C9" w:rsidRPr="001E22C9">
        <w:rPr>
          <w:rFonts w:asciiTheme="minorEastAsia" w:eastAsiaTheme="minorEastAsia" w:hAnsiTheme="minorEastAsia" w:hint="eastAsia"/>
        </w:rPr>
        <w:t>人的動機是由需求驅動的。</w:t>
      </w:r>
      <w:r w:rsidR="00732197" w:rsidRPr="00732197">
        <w:rPr>
          <w:rFonts w:asciiTheme="minorEastAsia" w:eastAsiaTheme="minorEastAsia" w:hAnsiTheme="minorEastAsia"/>
        </w:rPr>
        <w:t>這</w:t>
      </w:r>
      <w:r w:rsidR="00732197" w:rsidRPr="00732197">
        <w:rPr>
          <w:rFonts w:asciiTheme="minorEastAsia" w:eastAsiaTheme="minorEastAsia" w:hAnsiTheme="minorEastAsia" w:hint="eastAsia"/>
        </w:rPr>
        <w:t>個</w:t>
      </w:r>
      <w:r w:rsidR="00732197" w:rsidRPr="00732197">
        <w:rPr>
          <w:rFonts w:asciiTheme="minorEastAsia" w:eastAsiaTheme="minorEastAsia" w:hAnsiTheme="minorEastAsia"/>
        </w:rPr>
        <w:t>理論的</w:t>
      </w:r>
    </w:p>
    <w:p w:rsidR="00C426EC" w:rsidRDefault="00732197" w:rsidP="00C426EC">
      <w:pPr>
        <w:spacing w:line="360" w:lineRule="auto"/>
        <w:ind w:firstLineChars="400" w:firstLine="960"/>
        <w:rPr>
          <w:rFonts w:asciiTheme="minorEastAsia" w:eastAsiaTheme="minorEastAsia" w:hAnsiTheme="minorEastAsia"/>
        </w:rPr>
      </w:pPr>
      <w:r w:rsidRPr="00732197">
        <w:rPr>
          <w:rFonts w:asciiTheme="minorEastAsia" w:eastAsiaTheme="minorEastAsia" w:hAnsiTheme="minorEastAsia" w:hint="eastAsia"/>
        </w:rPr>
        <w:t>核心是</w:t>
      </w:r>
      <w:r w:rsidR="00C426EC">
        <w:rPr>
          <w:rFonts w:asciiTheme="minorEastAsia" w:eastAsiaTheme="minorEastAsia" w:hAnsiTheme="minorEastAsia"/>
        </w:rPr>
        <w:t>當人某一級的需</w:t>
      </w:r>
      <w:r w:rsidR="00C426EC">
        <w:rPr>
          <w:rFonts w:asciiTheme="minorEastAsia" w:eastAsiaTheme="minorEastAsia" w:hAnsiTheme="minorEastAsia" w:hint="eastAsia"/>
        </w:rPr>
        <w:t>求</w:t>
      </w:r>
      <w:r w:rsidR="00C426EC">
        <w:rPr>
          <w:rFonts w:asciiTheme="minorEastAsia" w:eastAsiaTheme="minorEastAsia" w:hAnsiTheme="minorEastAsia"/>
        </w:rPr>
        <w:t>得到最低限度滿足後，</w:t>
      </w:r>
      <w:r w:rsidR="00C426EC">
        <w:rPr>
          <w:rFonts w:asciiTheme="minorEastAsia" w:eastAsiaTheme="minorEastAsia" w:hAnsiTheme="minorEastAsia" w:hint="eastAsia"/>
        </w:rPr>
        <w:t>接著產生</w:t>
      </w:r>
      <w:r w:rsidRPr="00732197">
        <w:rPr>
          <w:rFonts w:asciiTheme="minorEastAsia" w:eastAsiaTheme="minorEastAsia" w:hAnsiTheme="minorEastAsia"/>
        </w:rPr>
        <w:t>追求</w:t>
      </w:r>
      <w:r w:rsidR="005859DA">
        <w:rPr>
          <w:rFonts w:asciiTheme="minorEastAsia" w:eastAsiaTheme="minorEastAsia" w:hAnsiTheme="minorEastAsia" w:hint="eastAsia"/>
        </w:rPr>
        <w:t>更</w:t>
      </w:r>
      <w:r w:rsidRPr="00732197">
        <w:rPr>
          <w:rFonts w:asciiTheme="minorEastAsia" w:eastAsiaTheme="minorEastAsia" w:hAnsiTheme="minorEastAsia"/>
        </w:rPr>
        <w:t>高一</w:t>
      </w:r>
    </w:p>
    <w:p w:rsidR="00732197" w:rsidRPr="00732197" w:rsidRDefault="00732197" w:rsidP="00C426EC">
      <w:pPr>
        <w:spacing w:line="360" w:lineRule="auto"/>
        <w:ind w:firstLineChars="400" w:firstLine="960"/>
        <w:rPr>
          <w:rFonts w:asciiTheme="minorEastAsia" w:eastAsiaTheme="minorEastAsia" w:hAnsiTheme="minorEastAsia"/>
        </w:rPr>
      </w:pPr>
      <w:r w:rsidRPr="00732197">
        <w:rPr>
          <w:rFonts w:asciiTheme="minorEastAsia" w:eastAsiaTheme="minorEastAsia" w:hAnsiTheme="minorEastAsia"/>
        </w:rPr>
        <w:t>級</w:t>
      </w:r>
      <w:r w:rsidR="00C426EC">
        <w:rPr>
          <w:rFonts w:asciiTheme="minorEastAsia" w:eastAsiaTheme="minorEastAsia" w:hAnsiTheme="minorEastAsia"/>
        </w:rPr>
        <w:t>的需</w:t>
      </w:r>
      <w:r w:rsidR="00C426EC">
        <w:rPr>
          <w:rFonts w:asciiTheme="minorEastAsia" w:eastAsiaTheme="minorEastAsia" w:hAnsiTheme="minorEastAsia" w:hint="eastAsia"/>
        </w:rPr>
        <w:t>求</w:t>
      </w:r>
      <w:r w:rsidRPr="00732197">
        <w:rPr>
          <w:rFonts w:asciiTheme="minorEastAsia" w:eastAsiaTheme="minorEastAsia" w:hAnsiTheme="minorEastAsia"/>
        </w:rPr>
        <w:t>，如此逐級上升，成為推動繼續努力的內在動力。</w:t>
      </w:r>
    </w:p>
    <w:p w:rsidR="005859DA" w:rsidRDefault="00732197" w:rsidP="00111053">
      <w:pPr>
        <w:spacing w:line="360" w:lineRule="auto"/>
        <w:rPr>
          <w:rFonts w:asciiTheme="minorEastAsia" w:eastAsiaTheme="minorEastAsia" w:hAnsiTheme="minorEastAsia"/>
        </w:rPr>
      </w:pPr>
      <w:r w:rsidRPr="00732197">
        <w:rPr>
          <w:rFonts w:asciiTheme="minorEastAsia" w:eastAsiaTheme="minorEastAsia" w:hAnsiTheme="minorEastAsia"/>
        </w:rPr>
        <w:t xml:space="preserve">  </w:t>
      </w:r>
      <w:r w:rsidR="005859DA">
        <w:rPr>
          <w:rFonts w:asciiTheme="minorEastAsia" w:eastAsiaTheme="minorEastAsia" w:hAnsiTheme="minorEastAsia"/>
        </w:rPr>
        <w:t xml:space="preserve">      </w:t>
      </w:r>
      <w:r w:rsidR="00111053" w:rsidRPr="00111053">
        <w:rPr>
          <w:rFonts w:asciiTheme="minorEastAsia" w:eastAsiaTheme="minorEastAsia" w:hAnsiTheme="minorEastAsia"/>
        </w:rPr>
        <w:t>各項需求的先後順序，不一定適合於每一個人，即使兩個行業相同的</w:t>
      </w:r>
    </w:p>
    <w:p w:rsidR="005859DA" w:rsidRDefault="005859DA" w:rsidP="00111053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 </w:t>
      </w:r>
      <w:r w:rsidR="00DE6851">
        <w:rPr>
          <w:rFonts w:asciiTheme="minorEastAsia" w:eastAsiaTheme="minorEastAsia" w:hAnsiTheme="minorEastAsia"/>
        </w:rPr>
        <w:t>人，也並不見得有同樣的需求，正所謂世界上沒有兩片</w:t>
      </w:r>
      <w:r w:rsidR="00DE6851">
        <w:rPr>
          <w:rFonts w:asciiTheme="minorEastAsia" w:eastAsiaTheme="minorEastAsia" w:hAnsiTheme="minorEastAsia" w:hint="eastAsia"/>
        </w:rPr>
        <w:t>相同</w:t>
      </w:r>
      <w:r w:rsidR="00111053" w:rsidRPr="00111053">
        <w:rPr>
          <w:rFonts w:asciiTheme="minorEastAsia" w:eastAsiaTheme="minorEastAsia" w:hAnsiTheme="minorEastAsia"/>
        </w:rPr>
        <w:t>的葉子。</w:t>
      </w:r>
    </w:p>
    <w:p w:rsidR="005859DA" w:rsidRDefault="005859DA" w:rsidP="00111053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 </w:t>
      </w:r>
      <w:r w:rsidR="00111053" w:rsidRPr="00111053">
        <w:rPr>
          <w:rFonts w:asciiTheme="minorEastAsia" w:eastAsiaTheme="minorEastAsia" w:hAnsiTheme="minorEastAsia"/>
        </w:rPr>
        <w:t>層次理論最大的作用在於，它指出了每個人都有需求。身為主管人</w:t>
      </w:r>
    </w:p>
    <w:p w:rsidR="00111053" w:rsidRDefault="005859DA" w:rsidP="00111053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 </w:t>
      </w:r>
      <w:r w:rsidR="00111053" w:rsidRPr="00111053">
        <w:rPr>
          <w:rFonts w:asciiTheme="minorEastAsia" w:eastAsiaTheme="minorEastAsia" w:hAnsiTheme="minorEastAsia"/>
        </w:rPr>
        <w:t>員</w:t>
      </w:r>
      <w:r w:rsidR="00111053">
        <w:rPr>
          <w:rFonts w:asciiTheme="minorEastAsia" w:eastAsiaTheme="minorEastAsia" w:hAnsiTheme="minorEastAsia"/>
        </w:rPr>
        <w:t>，為了激勵下屬，必須要瞭解其下屬</w:t>
      </w:r>
      <w:r w:rsidR="00293C09">
        <w:rPr>
          <w:rFonts w:asciiTheme="minorEastAsia" w:eastAsiaTheme="minorEastAsia" w:hAnsiTheme="minorEastAsia" w:hint="eastAsia"/>
        </w:rPr>
        <w:t>想</w:t>
      </w:r>
      <w:r w:rsidR="00111053">
        <w:rPr>
          <w:rFonts w:asciiTheme="minorEastAsia" w:eastAsiaTheme="minorEastAsia" w:hAnsiTheme="minorEastAsia"/>
        </w:rPr>
        <w:t>要滿足的是什麼需求。</w:t>
      </w:r>
    </w:p>
    <w:p w:rsidR="00293C09" w:rsidRDefault="00293C09" w:rsidP="00F30702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 </w:t>
      </w:r>
      <w:r w:rsidR="00111053">
        <w:rPr>
          <w:rFonts w:asciiTheme="minorEastAsia" w:eastAsiaTheme="minorEastAsia" w:hAnsiTheme="minorEastAsia"/>
        </w:rPr>
        <w:t>不論主管</w:t>
      </w:r>
      <w:r w:rsidR="00111053" w:rsidRPr="00111053">
        <w:rPr>
          <w:rFonts w:asciiTheme="minorEastAsia" w:eastAsiaTheme="minorEastAsia" w:hAnsiTheme="minorEastAsia"/>
        </w:rPr>
        <w:t>採取的是何種途徑，其措施總是以他對下屬的需求與滿足的</w:t>
      </w:r>
    </w:p>
    <w:p w:rsidR="00732197" w:rsidDel="00863820" w:rsidRDefault="00293C09" w:rsidP="00F30702">
      <w:pPr>
        <w:spacing w:line="360" w:lineRule="auto"/>
        <w:rPr>
          <w:del w:id="20" w:author="yz" w:date="2019-04-08T14:14:00Z"/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 </w:t>
      </w:r>
      <w:r w:rsidR="00111053" w:rsidRPr="00111053">
        <w:rPr>
          <w:rFonts w:asciiTheme="minorEastAsia" w:eastAsiaTheme="minorEastAsia" w:hAnsiTheme="minorEastAsia"/>
        </w:rPr>
        <w:t>假定為基礎。</w:t>
      </w:r>
    </w:p>
    <w:p w:rsidR="00863820" w:rsidRPr="00732197" w:rsidRDefault="00863820" w:rsidP="002143C7">
      <w:pPr>
        <w:spacing w:line="360" w:lineRule="auto"/>
        <w:rPr>
          <w:ins w:id="21" w:author="yz" w:date="2019-04-08T14:14:00Z"/>
          <w:rFonts w:asciiTheme="minorEastAsia" w:eastAsiaTheme="minorEastAsia" w:hAnsiTheme="minorEastAsia"/>
        </w:rPr>
      </w:pPr>
    </w:p>
    <w:p w:rsidR="00732197" w:rsidRPr="000C256F" w:rsidRDefault="009A70C0" w:rsidP="00F30702">
      <w:pPr>
        <w:spacing w:line="360" w:lineRule="auto"/>
        <w:rPr>
          <w:rFonts w:asciiTheme="minorEastAsia" w:eastAsiaTheme="minorEastAsia" w:hAnsiTheme="minorEastAsia"/>
        </w:rPr>
      </w:pPr>
      <w:r w:rsidRPr="00B76CCA">
        <w:rPr>
          <w:rFonts w:asciiTheme="minorEastAsia" w:eastAsiaTheme="minorEastAsia" w:hAnsiTheme="minorEastAsia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970915</wp:posOffset>
                </wp:positionH>
                <wp:positionV relativeFrom="paragraph">
                  <wp:posOffset>65405</wp:posOffset>
                </wp:positionV>
                <wp:extent cx="3862705" cy="3088640"/>
                <wp:effectExtent l="0" t="0" r="4445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705" cy="308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35B" w:rsidRDefault="008C735B">
                            <w:r w:rsidRPr="009A70C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63315" cy="2907704"/>
                                  <wp:effectExtent l="0" t="0" r="0" b="6985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3315" cy="2907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76.45pt;margin-top:5.15pt;width:304.15pt;height:243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" stroked="f">
                <v:textbox>
                  <w:txbxContent>
                    <w:p w:rsidR="008C735B" w:rsidRDefault="008C735B">
                      <w:r w:rsidRPr="009A70C0">
                        <w:rPr>
                          <w:noProof/>
                        </w:rPr>
                        <w:drawing>
                          <wp:inline distT="0" distB="0" distL="0" distR="0">
                            <wp:extent cx="3663315" cy="2907704"/>
                            <wp:effectExtent l="0" t="0" r="0" b="6985"/>
                            <wp:docPr id="7" name="圖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3315" cy="2907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del w:id="22" w:author="yz" w:date="2019-04-08T14:14:00Z">
        <w:r w:rsidR="00732197" w:rsidRPr="00732197" w:rsidDel="00863820">
          <w:rPr>
            <w:rFonts w:asciiTheme="minorEastAsia" w:eastAsiaTheme="minorEastAsia" w:hAnsiTheme="minorEastAsia"/>
          </w:rPr>
          <w:delText xml:space="preserve">            </w:delText>
        </w:r>
      </w:del>
    </w:p>
    <w:p w:rsidR="00B76CCA" w:rsidRPr="00B76CCA" w:rsidRDefault="00B76CCA" w:rsidP="00F30702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               </w:t>
      </w:r>
    </w:p>
    <w:p w:rsidR="003F1C52" w:rsidRDefault="003F1C52" w:rsidP="003F1C52">
      <w:pPr>
        <w:spacing w:line="360" w:lineRule="auto"/>
      </w:pPr>
    </w:p>
    <w:p w:rsidR="003F1C52" w:rsidRDefault="003F1C52" w:rsidP="003F1C52">
      <w:pPr>
        <w:spacing w:line="360" w:lineRule="auto"/>
      </w:pPr>
    </w:p>
    <w:p w:rsidR="003F1C52" w:rsidRDefault="003F1C52" w:rsidP="003F1C52">
      <w:pPr>
        <w:spacing w:line="360" w:lineRule="auto"/>
      </w:pPr>
    </w:p>
    <w:p w:rsidR="003F1C52" w:rsidRDefault="003F1C52" w:rsidP="003F1C52">
      <w:pPr>
        <w:spacing w:line="360" w:lineRule="auto"/>
      </w:pPr>
    </w:p>
    <w:p w:rsidR="003F1C52" w:rsidRDefault="003F1C52" w:rsidP="003F1C52">
      <w:pPr>
        <w:spacing w:line="360" w:lineRule="auto"/>
      </w:pPr>
    </w:p>
    <w:p w:rsidR="003F1C52" w:rsidRDefault="003F1C52" w:rsidP="003F1C52">
      <w:pPr>
        <w:spacing w:line="360" w:lineRule="auto"/>
      </w:pPr>
    </w:p>
    <w:p w:rsidR="003F1C52" w:rsidRDefault="003F1C52" w:rsidP="003F1C52">
      <w:pPr>
        <w:spacing w:line="360" w:lineRule="auto"/>
      </w:pPr>
    </w:p>
    <w:p w:rsidR="003F1C52" w:rsidRDefault="003F1C52" w:rsidP="003F1C52">
      <w:pPr>
        <w:spacing w:line="360" w:lineRule="auto"/>
      </w:pPr>
    </w:p>
    <w:p w:rsidR="00A807EA" w:rsidRPr="00A807EA" w:rsidRDefault="003947B2" w:rsidP="003947B2">
      <w:pPr>
        <w:spacing w:line="360" w:lineRule="auto"/>
      </w:pPr>
      <w:r>
        <w:rPr>
          <w:rFonts w:hint="eastAsia"/>
        </w:rPr>
        <w:t xml:space="preserve">        </w:t>
      </w:r>
      <w:r w:rsidR="00D519FD">
        <w:rPr>
          <w:rFonts w:hint="eastAsia"/>
        </w:rPr>
        <w:t>在其後</w:t>
      </w:r>
      <w:r w:rsidR="00185BDC">
        <w:rPr>
          <w:rFonts w:hint="eastAsia"/>
        </w:rPr>
        <w:t>的</w:t>
      </w:r>
      <w:r w:rsidR="00B602BC">
        <w:rPr>
          <w:rFonts w:hint="eastAsia"/>
        </w:rPr>
        <w:t>心理學家</w:t>
      </w:r>
      <w:r w:rsidR="00732197" w:rsidRPr="00732197">
        <w:t>Herzberg</w:t>
      </w:r>
      <w:r w:rsidR="00A807EA">
        <w:rPr>
          <w:rFonts w:hint="eastAsia"/>
        </w:rPr>
        <w:t>將需求簡單</w:t>
      </w:r>
      <w:r w:rsidR="00A807EA" w:rsidRPr="00A807EA">
        <w:rPr>
          <w:rFonts w:hint="eastAsia"/>
        </w:rPr>
        <w:t>分為兩個層次：</w:t>
      </w:r>
    </w:p>
    <w:p w:rsidR="00A807EA" w:rsidRPr="003F1C52" w:rsidRDefault="003947B2" w:rsidP="00F30702">
      <w:pPr>
        <w:spacing w:line="360" w:lineRule="auto"/>
        <w:rPr>
          <w:rFonts w:asciiTheme="majorEastAsia" w:eastAsiaTheme="majorEastAsia" w:hAnsiTheme="majorEastAsia"/>
        </w:rPr>
      </w:pPr>
      <w:r>
        <w:rPr>
          <w:rFonts w:hint="eastAsia"/>
        </w:rPr>
        <w:t xml:space="preserve">        </w:t>
      </w:r>
      <w:r w:rsidR="00A807EA" w:rsidRPr="003F1C52">
        <w:rPr>
          <w:rFonts w:asciiTheme="majorEastAsia" w:eastAsiaTheme="majorEastAsia" w:hAnsiTheme="majorEastAsia" w:hint="eastAsia"/>
        </w:rPr>
        <w:t>(1)</w:t>
      </w:r>
      <w:r w:rsidR="00986EAF">
        <w:rPr>
          <w:rFonts w:asciiTheme="majorEastAsia" w:eastAsiaTheme="majorEastAsia" w:hAnsiTheme="majorEastAsia"/>
        </w:rPr>
        <w:t xml:space="preserve"> </w:t>
      </w:r>
      <w:r w:rsidR="0033524C">
        <w:rPr>
          <w:rFonts w:asciiTheme="majorEastAsia" w:eastAsiaTheme="majorEastAsia" w:hAnsiTheme="majorEastAsia" w:hint="eastAsia"/>
        </w:rPr>
        <w:t xml:space="preserve"> </w:t>
      </w:r>
      <w:r w:rsidR="00A807EA" w:rsidRPr="003F1C52">
        <w:rPr>
          <w:rFonts w:asciiTheme="majorEastAsia" w:eastAsiaTheme="majorEastAsia" w:hAnsiTheme="majorEastAsia" w:hint="eastAsia"/>
        </w:rPr>
        <w:t>生物需求-食物</w:t>
      </w:r>
      <w:r w:rsidR="00716777">
        <w:rPr>
          <w:rFonts w:asciiTheme="majorEastAsia" w:eastAsiaTheme="majorEastAsia" w:hAnsiTheme="majorEastAsia" w:hint="eastAsia"/>
        </w:rPr>
        <w:t>、</w:t>
      </w:r>
      <w:r w:rsidR="00A807EA" w:rsidRPr="003F1C52">
        <w:rPr>
          <w:rFonts w:asciiTheme="majorEastAsia" w:eastAsiaTheme="majorEastAsia" w:hAnsiTheme="majorEastAsia" w:hint="eastAsia"/>
        </w:rPr>
        <w:t>衣物</w:t>
      </w:r>
      <w:r w:rsidR="00716777">
        <w:rPr>
          <w:rFonts w:asciiTheme="majorEastAsia" w:eastAsiaTheme="majorEastAsia" w:hAnsiTheme="majorEastAsia" w:hint="eastAsia"/>
        </w:rPr>
        <w:t>及</w:t>
      </w:r>
      <w:r w:rsidR="00A807EA" w:rsidRPr="003F1C52">
        <w:rPr>
          <w:rFonts w:asciiTheme="majorEastAsia" w:eastAsiaTheme="majorEastAsia" w:hAnsiTheme="majorEastAsia" w:hint="eastAsia"/>
        </w:rPr>
        <w:t>住所</w:t>
      </w:r>
      <w:r w:rsidR="00716777">
        <w:rPr>
          <w:rFonts w:asciiTheme="majorEastAsia" w:eastAsiaTheme="majorEastAsia" w:hAnsiTheme="majorEastAsia" w:hint="eastAsia"/>
        </w:rPr>
        <w:t>。</w:t>
      </w:r>
    </w:p>
    <w:p w:rsidR="00A807EA" w:rsidRPr="003F1C52" w:rsidRDefault="003947B2" w:rsidP="00F30702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 </w:t>
      </w:r>
      <w:r w:rsidR="00A807EA" w:rsidRPr="003F1C52">
        <w:rPr>
          <w:rFonts w:asciiTheme="majorEastAsia" w:eastAsiaTheme="majorEastAsia" w:hAnsiTheme="majorEastAsia" w:hint="eastAsia"/>
        </w:rPr>
        <w:t>(2</w:t>
      </w:r>
      <w:r w:rsidR="00D975E8">
        <w:rPr>
          <w:rFonts w:asciiTheme="majorEastAsia" w:eastAsiaTheme="majorEastAsia" w:hAnsiTheme="majorEastAsia"/>
        </w:rPr>
        <w:t xml:space="preserve">) </w:t>
      </w:r>
      <w:r w:rsidR="0033524C">
        <w:rPr>
          <w:rFonts w:asciiTheme="majorEastAsia" w:eastAsiaTheme="majorEastAsia" w:hAnsiTheme="majorEastAsia" w:hint="eastAsia"/>
        </w:rPr>
        <w:t xml:space="preserve"> </w:t>
      </w:r>
      <w:r w:rsidR="00652F90" w:rsidRPr="003F1C52">
        <w:rPr>
          <w:rFonts w:asciiTheme="majorEastAsia" w:eastAsiaTheme="majorEastAsia" w:hAnsiTheme="majorEastAsia" w:hint="eastAsia"/>
        </w:rPr>
        <w:t>動機</w:t>
      </w:r>
      <w:r w:rsidR="00A807EA" w:rsidRPr="003F1C52">
        <w:rPr>
          <w:rFonts w:asciiTheme="majorEastAsia" w:eastAsiaTheme="majorEastAsia" w:hAnsiTheme="majorEastAsia" w:hint="eastAsia"/>
        </w:rPr>
        <w:t>需求-成就</w:t>
      </w:r>
      <w:r w:rsidR="00716777">
        <w:rPr>
          <w:rFonts w:asciiTheme="majorEastAsia" w:eastAsiaTheme="majorEastAsia" w:hAnsiTheme="majorEastAsia" w:hint="eastAsia"/>
        </w:rPr>
        <w:t>、</w:t>
      </w:r>
      <w:r w:rsidR="00A807EA" w:rsidRPr="003F1C52">
        <w:rPr>
          <w:rFonts w:asciiTheme="majorEastAsia" w:eastAsiaTheme="majorEastAsia" w:hAnsiTheme="majorEastAsia" w:hint="eastAsia"/>
        </w:rPr>
        <w:t>認可</w:t>
      </w:r>
      <w:r w:rsidR="00716777">
        <w:rPr>
          <w:rFonts w:asciiTheme="majorEastAsia" w:eastAsiaTheme="majorEastAsia" w:hAnsiTheme="majorEastAsia" w:hint="eastAsia"/>
        </w:rPr>
        <w:t>、</w:t>
      </w:r>
      <w:r w:rsidR="00A807EA" w:rsidRPr="003F1C52">
        <w:rPr>
          <w:rFonts w:asciiTheme="majorEastAsia" w:eastAsiaTheme="majorEastAsia" w:hAnsiTheme="majorEastAsia" w:hint="eastAsia"/>
        </w:rPr>
        <w:t>責任</w:t>
      </w:r>
      <w:r w:rsidR="00716777">
        <w:rPr>
          <w:rFonts w:asciiTheme="majorEastAsia" w:eastAsiaTheme="majorEastAsia" w:hAnsiTheme="majorEastAsia" w:hint="eastAsia"/>
        </w:rPr>
        <w:t>、</w:t>
      </w:r>
      <w:r w:rsidR="00A807EA" w:rsidRPr="003F1C52">
        <w:rPr>
          <w:rFonts w:asciiTheme="majorEastAsia" w:eastAsiaTheme="majorEastAsia" w:hAnsiTheme="majorEastAsia" w:hint="eastAsia"/>
        </w:rPr>
        <w:t>成長</w:t>
      </w:r>
      <w:r w:rsidR="00716777">
        <w:rPr>
          <w:rFonts w:asciiTheme="majorEastAsia" w:eastAsiaTheme="majorEastAsia" w:hAnsiTheme="majorEastAsia" w:hint="eastAsia"/>
        </w:rPr>
        <w:t>及</w:t>
      </w:r>
      <w:r w:rsidR="00A807EA" w:rsidRPr="003F1C52">
        <w:rPr>
          <w:rFonts w:asciiTheme="majorEastAsia" w:eastAsiaTheme="majorEastAsia" w:hAnsiTheme="majorEastAsia" w:hint="eastAsia"/>
        </w:rPr>
        <w:t>進步工作的動力</w:t>
      </w:r>
      <w:r w:rsidR="00716777">
        <w:rPr>
          <w:rFonts w:asciiTheme="majorEastAsia" w:eastAsiaTheme="majorEastAsia" w:hAnsiTheme="majorEastAsia" w:hint="eastAsia"/>
        </w:rPr>
        <w:t>。</w:t>
      </w:r>
    </w:p>
    <w:p w:rsidR="00212E9B" w:rsidRDefault="00652F90" w:rsidP="00F30702">
      <w:pPr>
        <w:spacing w:line="360" w:lineRule="auto"/>
      </w:pPr>
      <w:r>
        <w:rPr>
          <w:rFonts w:hint="eastAsia"/>
        </w:rPr>
        <w:t xml:space="preserve">         </w:t>
      </w:r>
      <w:r w:rsidR="00212E9B">
        <w:rPr>
          <w:rFonts w:hint="eastAsia"/>
        </w:rPr>
        <w:t xml:space="preserve">   </w:t>
      </w:r>
    </w:p>
    <w:p w:rsidR="00C10953" w:rsidRPr="003F1C52" w:rsidRDefault="00986EAF" w:rsidP="00F30702">
      <w:pPr>
        <w:spacing w:line="360" w:lineRule="auto"/>
        <w:rPr>
          <w:rFonts w:asciiTheme="majorEastAsia" w:eastAsiaTheme="majorEastAsia" w:hAnsiTheme="majorEastAsia"/>
        </w:rPr>
      </w:pPr>
      <w:r>
        <w:rPr>
          <w:rFonts w:hint="eastAsia"/>
        </w:rPr>
        <w:t xml:space="preserve">      </w:t>
      </w:r>
      <w:r w:rsidR="003F1C52" w:rsidRPr="003F1C52">
        <w:rPr>
          <w:rFonts w:asciiTheme="majorEastAsia" w:eastAsiaTheme="majorEastAsia" w:hAnsiTheme="majorEastAsia" w:hint="eastAsia"/>
        </w:rPr>
        <w:t>3.</w:t>
      </w:r>
      <w:r>
        <w:rPr>
          <w:rFonts w:asciiTheme="majorEastAsia" w:eastAsiaTheme="majorEastAsia" w:hAnsiTheme="majorEastAsia"/>
        </w:rPr>
        <w:t xml:space="preserve"> </w:t>
      </w:r>
      <w:r w:rsidR="00212E9B" w:rsidRPr="003F1C52">
        <w:rPr>
          <w:rFonts w:asciiTheme="majorEastAsia" w:eastAsiaTheme="majorEastAsia" w:hAnsiTheme="majorEastAsia" w:hint="eastAsia"/>
        </w:rPr>
        <w:t>結論：</w:t>
      </w:r>
    </w:p>
    <w:p w:rsidR="007765DB" w:rsidRDefault="00986EAF" w:rsidP="00C426EC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="標楷體" w:eastAsia="標楷體" w:hAnsi="標楷體" w:hint="eastAsia"/>
        </w:rPr>
        <w:t xml:space="preserve">        </w:t>
      </w:r>
      <w:r w:rsidRPr="00986EAF">
        <w:rPr>
          <w:rFonts w:asciiTheme="majorEastAsia" w:eastAsiaTheme="majorEastAsia" w:hAnsiTheme="majorEastAsia"/>
        </w:rPr>
        <w:t xml:space="preserve">(1) </w:t>
      </w:r>
      <w:r>
        <w:rPr>
          <w:rFonts w:asciiTheme="majorEastAsia" w:eastAsiaTheme="majorEastAsia" w:hAnsiTheme="majorEastAsia"/>
        </w:rPr>
        <w:t xml:space="preserve"> </w:t>
      </w:r>
      <w:r w:rsidR="00212E9B" w:rsidRPr="00986EAF">
        <w:rPr>
          <w:rFonts w:asciiTheme="majorEastAsia" w:eastAsiaTheme="majorEastAsia" w:hAnsiTheme="majorEastAsia" w:hint="eastAsia"/>
        </w:rPr>
        <w:t>團體成員的工作需求個別差異大，因生物或動機需求不同</w:t>
      </w:r>
      <w:r w:rsidRPr="00986EAF">
        <w:rPr>
          <w:rFonts w:asciiTheme="majorEastAsia" w:eastAsiaTheme="majorEastAsia" w:hAnsiTheme="majorEastAsia" w:hint="eastAsia"/>
        </w:rPr>
        <w:t>，</w:t>
      </w:r>
      <w:r w:rsidR="00212E9B" w:rsidRPr="00986EAF">
        <w:rPr>
          <w:rFonts w:asciiTheme="majorEastAsia" w:eastAsiaTheme="majorEastAsia" w:hAnsiTheme="majorEastAsia" w:hint="eastAsia"/>
        </w:rPr>
        <w:t xml:space="preserve">         </w:t>
      </w:r>
      <w:r w:rsidR="007765DB">
        <w:rPr>
          <w:rFonts w:asciiTheme="majorEastAsia" w:eastAsiaTheme="majorEastAsia" w:hAnsiTheme="majorEastAsia" w:hint="eastAsia"/>
        </w:rPr>
        <w:t xml:space="preserve">  </w:t>
      </w:r>
    </w:p>
    <w:p w:rsidR="00C426EC" w:rsidRPr="007765DB" w:rsidRDefault="007765DB" w:rsidP="00C426EC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     </w:t>
      </w:r>
      <w:r w:rsidR="00C426EC">
        <w:rPr>
          <w:rFonts w:ascii="新細明體" w:hAnsi="新細明體" w:hint="eastAsia"/>
        </w:rPr>
        <w:t>管理者</w:t>
      </w:r>
      <w:r w:rsidR="004D69FC" w:rsidRPr="00986EAF">
        <w:rPr>
          <w:rFonts w:ascii="新細明體" w:hAnsi="新細明體" w:hint="eastAsia"/>
        </w:rPr>
        <w:t>選擇</w:t>
      </w:r>
      <w:r w:rsidR="00212E9B" w:rsidRPr="00986EAF">
        <w:rPr>
          <w:rFonts w:ascii="新細明體" w:hAnsi="新細明體" w:hint="eastAsia"/>
        </w:rPr>
        <w:t>激勵</w:t>
      </w:r>
      <w:r w:rsidR="00A264E5" w:rsidRPr="00986EAF">
        <w:rPr>
          <w:rFonts w:ascii="新細明體" w:hAnsi="新細明體" w:hint="eastAsia"/>
        </w:rPr>
        <w:t>員工方式</w:t>
      </w:r>
      <w:r w:rsidR="004D69FC" w:rsidRPr="00986EAF">
        <w:rPr>
          <w:rFonts w:ascii="新細明體" w:hAnsi="新細明體" w:hint="eastAsia"/>
        </w:rPr>
        <w:t>如薪水、獎金、表揚、提升至更高</w:t>
      </w:r>
      <w:r w:rsidR="004D69FC" w:rsidRPr="004D69FC">
        <w:rPr>
          <w:rFonts w:ascii="新細明體" w:hAnsi="新細明體" w:hint="eastAsia"/>
        </w:rPr>
        <w:t>職務</w:t>
      </w:r>
      <w:r w:rsidR="00C426EC">
        <w:rPr>
          <w:rFonts w:ascii="新細明體" w:hAnsi="新細明體" w:hint="eastAsia"/>
        </w:rPr>
        <w:t xml:space="preserve"> </w:t>
      </w:r>
    </w:p>
    <w:p w:rsidR="00212E9B" w:rsidRPr="00C426EC" w:rsidRDefault="00C426EC" w:rsidP="00C426EC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="新細明體" w:hAnsi="新細明體" w:hint="eastAsia"/>
        </w:rPr>
        <w:t xml:space="preserve">            </w:t>
      </w:r>
      <w:r w:rsidR="004D69FC" w:rsidRPr="004D69FC">
        <w:rPr>
          <w:rFonts w:ascii="新細明體" w:hAnsi="新細明體" w:hint="eastAsia"/>
        </w:rPr>
        <w:t>等</w:t>
      </w:r>
      <w:r w:rsidR="00212E9B">
        <w:rPr>
          <w:rFonts w:ascii="新細明體" w:hAnsi="新細明體" w:hint="eastAsia"/>
        </w:rPr>
        <w:t>也應不同</w:t>
      </w:r>
      <w:r w:rsidR="00212E9B">
        <w:rPr>
          <w:rFonts w:ascii="標楷體" w:eastAsia="標楷體" w:hAnsi="標楷體" w:hint="eastAsia"/>
        </w:rPr>
        <w:t>。</w:t>
      </w:r>
    </w:p>
    <w:p w:rsidR="00C426EC" w:rsidRDefault="00986EAF" w:rsidP="00F30702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 </w:t>
      </w:r>
      <w:r w:rsidR="003F1C52" w:rsidRPr="003F1C52">
        <w:rPr>
          <w:rFonts w:asciiTheme="majorEastAsia" w:eastAsiaTheme="majorEastAsia" w:hAnsiTheme="majorEastAsia" w:hint="eastAsia"/>
        </w:rPr>
        <w:t>(</w:t>
      </w:r>
      <w:r w:rsidR="003F1C52">
        <w:rPr>
          <w:rFonts w:asciiTheme="majorEastAsia" w:eastAsiaTheme="majorEastAsia" w:hAnsiTheme="majorEastAsia" w:hint="eastAsia"/>
        </w:rPr>
        <w:t>2</w:t>
      </w:r>
      <w:r w:rsidR="003F1C52" w:rsidRPr="003F1C52">
        <w:rPr>
          <w:rFonts w:asciiTheme="majorEastAsia" w:eastAsiaTheme="majorEastAsia" w:hAnsiTheme="majorEastAsia" w:hint="eastAsia"/>
        </w:rPr>
        <w:t>)</w:t>
      </w:r>
      <w:r w:rsidR="003F1C52">
        <w:rPr>
          <w:rFonts w:asciiTheme="majorEastAsia" w:eastAsiaTheme="majorEastAsia" w:hAnsiTheme="majorEastAsia"/>
        </w:rPr>
        <w:t xml:space="preserve"> </w:t>
      </w:r>
      <w:r w:rsidR="00D975E8">
        <w:rPr>
          <w:rFonts w:asciiTheme="majorEastAsia" w:eastAsiaTheme="majorEastAsia" w:hAnsiTheme="majorEastAsia"/>
        </w:rPr>
        <w:t xml:space="preserve"> </w:t>
      </w:r>
      <w:r w:rsidR="001D67B3" w:rsidRPr="001D67B3">
        <w:rPr>
          <w:rFonts w:asciiTheme="majorEastAsia" w:eastAsiaTheme="majorEastAsia" w:hAnsiTheme="majorEastAsia" w:hint="eastAsia"/>
        </w:rPr>
        <w:t>不同</w:t>
      </w:r>
      <w:r w:rsidR="001D67B3">
        <w:rPr>
          <w:rFonts w:asciiTheme="majorEastAsia" w:eastAsiaTheme="majorEastAsia" w:hAnsiTheme="majorEastAsia" w:hint="eastAsia"/>
        </w:rPr>
        <w:t>種類</w:t>
      </w:r>
      <w:r w:rsidR="001D67B3" w:rsidRPr="001D67B3">
        <w:rPr>
          <w:rFonts w:asciiTheme="majorEastAsia" w:eastAsiaTheme="majorEastAsia" w:hAnsiTheme="majorEastAsia" w:hint="eastAsia"/>
        </w:rPr>
        <w:t>工作</w:t>
      </w:r>
      <w:r w:rsidR="001D67B3">
        <w:rPr>
          <w:rFonts w:asciiTheme="majorEastAsia" w:eastAsiaTheme="majorEastAsia" w:hAnsiTheme="majorEastAsia" w:hint="eastAsia"/>
        </w:rPr>
        <w:t>的激勵方式</w:t>
      </w:r>
      <w:r w:rsidR="001D67B3" w:rsidRPr="001D67B3">
        <w:rPr>
          <w:rFonts w:asciiTheme="majorEastAsia" w:eastAsiaTheme="majorEastAsia" w:hAnsiTheme="majorEastAsia" w:hint="eastAsia"/>
        </w:rPr>
        <w:t>各不相同。 例如，</w:t>
      </w:r>
      <w:r w:rsidR="00C426EC">
        <w:rPr>
          <w:rFonts w:asciiTheme="majorEastAsia" w:eastAsiaTheme="majorEastAsia" w:hAnsiTheme="majorEastAsia" w:hint="eastAsia"/>
        </w:rPr>
        <w:t>開發新</w:t>
      </w:r>
      <w:r w:rsidR="001D67B3">
        <w:rPr>
          <w:rFonts w:asciiTheme="majorEastAsia" w:eastAsiaTheme="majorEastAsia" w:hAnsiTheme="majorEastAsia" w:hint="eastAsia"/>
        </w:rPr>
        <w:t>愛</w:t>
      </w:r>
      <w:r w:rsidR="001D67B3" w:rsidRPr="001D67B3">
        <w:rPr>
          <w:rFonts w:asciiTheme="majorEastAsia" w:eastAsiaTheme="majorEastAsia" w:hAnsiTheme="majorEastAsia" w:hint="eastAsia"/>
        </w:rPr>
        <w:t>滋病</w:t>
      </w:r>
      <w:r w:rsidR="00C426EC">
        <w:rPr>
          <w:rFonts w:asciiTheme="majorEastAsia" w:eastAsiaTheme="majorEastAsia" w:hAnsiTheme="majorEastAsia" w:hint="eastAsia"/>
        </w:rPr>
        <w:t>藥物</w:t>
      </w:r>
    </w:p>
    <w:p w:rsidR="00C426EC" w:rsidRDefault="00C426EC" w:rsidP="00F30702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     的人其</w:t>
      </w:r>
      <w:r w:rsidR="001D67B3">
        <w:rPr>
          <w:rFonts w:asciiTheme="majorEastAsia" w:eastAsiaTheme="majorEastAsia" w:hAnsiTheme="majorEastAsia" w:hint="eastAsia"/>
        </w:rPr>
        <w:t>工作</w:t>
      </w:r>
      <w:r w:rsidR="001D67B3" w:rsidRPr="001D67B3">
        <w:rPr>
          <w:rFonts w:asciiTheme="majorEastAsia" w:eastAsiaTheme="majorEastAsia" w:hAnsiTheme="majorEastAsia" w:hint="eastAsia"/>
        </w:rPr>
        <w:t>動機與ATC團隊完全不同。前者必須是創新的</w:t>
      </w:r>
      <w:r w:rsidR="00925388">
        <w:rPr>
          <w:rFonts w:asciiTheme="majorEastAsia" w:eastAsiaTheme="majorEastAsia" w:hAnsiTheme="majorEastAsia" w:hint="eastAsia"/>
        </w:rPr>
        <w:t>橫</w:t>
      </w:r>
      <w:r w:rsidR="001D67B3" w:rsidRPr="001D67B3">
        <w:rPr>
          <w:rFonts w:asciiTheme="majorEastAsia" w:eastAsiaTheme="majorEastAsia" w:hAnsiTheme="majorEastAsia" w:hint="eastAsia"/>
        </w:rPr>
        <w:t>向思</w:t>
      </w:r>
    </w:p>
    <w:p w:rsidR="00DB1112" w:rsidRDefault="00C426EC" w:rsidP="00F30702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     </w:t>
      </w:r>
      <w:r w:rsidR="001D67B3" w:rsidRPr="001D67B3">
        <w:rPr>
          <w:rFonts w:asciiTheme="majorEastAsia" w:eastAsiaTheme="majorEastAsia" w:hAnsiTheme="majorEastAsia" w:hint="eastAsia"/>
        </w:rPr>
        <w:t>維，並且</w:t>
      </w:r>
      <w:r w:rsidR="001D67B3">
        <w:rPr>
          <w:rFonts w:asciiTheme="majorEastAsia" w:eastAsiaTheme="majorEastAsia" w:hAnsiTheme="majorEastAsia" w:hint="eastAsia"/>
        </w:rPr>
        <w:t>受到成功</w:t>
      </w:r>
      <w:r w:rsidR="001D67B3" w:rsidRPr="001D67B3">
        <w:rPr>
          <w:rFonts w:asciiTheme="majorEastAsia" w:eastAsiaTheme="majorEastAsia" w:hAnsiTheme="majorEastAsia" w:hint="eastAsia"/>
        </w:rPr>
        <w:t>開發新的和世界領</w:t>
      </w:r>
      <w:r w:rsidR="001D67B3">
        <w:rPr>
          <w:rFonts w:asciiTheme="majorEastAsia" w:eastAsiaTheme="majorEastAsia" w:hAnsiTheme="majorEastAsia" w:hint="eastAsia"/>
        </w:rPr>
        <w:t>先藥物</w:t>
      </w:r>
      <w:r w:rsidR="001D67B3" w:rsidRPr="001D67B3">
        <w:rPr>
          <w:rFonts w:asciiTheme="majorEastAsia" w:eastAsiaTheme="majorEastAsia" w:hAnsiTheme="majorEastAsia" w:hint="eastAsia"/>
        </w:rPr>
        <w:t>的驅動。</w:t>
      </w:r>
      <w:r w:rsidR="00925388">
        <w:rPr>
          <w:rFonts w:asciiTheme="majorEastAsia" w:eastAsiaTheme="majorEastAsia" w:hAnsiTheme="majorEastAsia" w:hint="eastAsia"/>
        </w:rPr>
        <w:t>航管</w:t>
      </w:r>
      <w:r w:rsidR="001D67B3" w:rsidRPr="001D67B3">
        <w:rPr>
          <w:rFonts w:asciiTheme="majorEastAsia" w:eastAsiaTheme="majorEastAsia" w:hAnsiTheme="majorEastAsia" w:hint="eastAsia"/>
        </w:rPr>
        <w:t>團隊有</w:t>
      </w:r>
    </w:p>
    <w:p w:rsidR="00DB1112" w:rsidRDefault="00DB1112" w:rsidP="00F30702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     </w:t>
      </w:r>
      <w:r w:rsidR="001D67B3" w:rsidRPr="001D67B3">
        <w:rPr>
          <w:rFonts w:asciiTheme="majorEastAsia" w:eastAsiaTheme="majorEastAsia" w:hAnsiTheme="majorEastAsia" w:hint="eastAsia"/>
        </w:rPr>
        <w:t>保</w:t>
      </w:r>
      <w:r w:rsidR="001D67B3">
        <w:rPr>
          <w:rFonts w:asciiTheme="majorEastAsia" w:eastAsiaTheme="majorEastAsia" w:hAnsiTheme="majorEastAsia" w:hint="eastAsia"/>
        </w:rPr>
        <w:t>證安全的首要要求</w:t>
      </w:r>
      <w:r w:rsidR="001D67B3">
        <w:rPr>
          <w:rFonts w:ascii="標楷體" w:eastAsia="標楷體" w:hAnsi="標楷體" w:hint="eastAsia"/>
        </w:rPr>
        <w:t>，</w:t>
      </w:r>
      <w:r>
        <w:rPr>
          <w:rFonts w:asciiTheme="majorEastAsia" w:eastAsiaTheme="majorEastAsia" w:hAnsiTheme="majorEastAsia" w:hint="eastAsia"/>
        </w:rPr>
        <w:t>改變是保守的，任何新辦</w:t>
      </w:r>
      <w:r w:rsidR="001D67B3">
        <w:rPr>
          <w:rFonts w:asciiTheme="majorEastAsia" w:eastAsiaTheme="majorEastAsia" w:hAnsiTheme="majorEastAsia" w:hint="eastAsia"/>
        </w:rPr>
        <w:t>法都需要做安全</w:t>
      </w:r>
    </w:p>
    <w:p w:rsidR="00D2055F" w:rsidRPr="00651E7B" w:rsidRDefault="00DB1112" w:rsidP="00F30702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     </w:t>
      </w:r>
      <w:r w:rsidR="001D67B3">
        <w:rPr>
          <w:rFonts w:asciiTheme="majorEastAsia" w:eastAsiaTheme="majorEastAsia" w:hAnsiTheme="majorEastAsia" w:hint="eastAsia"/>
        </w:rPr>
        <w:t>評估</w:t>
      </w:r>
      <w:r w:rsidR="001D67B3" w:rsidRPr="001D67B3">
        <w:rPr>
          <w:rFonts w:asciiTheme="majorEastAsia" w:eastAsiaTheme="majorEastAsia" w:hAnsiTheme="majorEastAsia" w:hint="eastAsia"/>
        </w:rPr>
        <w:t>。因此，在安全驅動的環境中激勵人們會產生限制。</w:t>
      </w:r>
    </w:p>
    <w:p w:rsidR="00F30702" w:rsidRDefault="00F30702" w:rsidP="00F30702">
      <w:pPr>
        <w:spacing w:line="360" w:lineRule="auto"/>
        <w:rPr>
          <w:rFonts w:ascii="新細明體" w:hAnsi="新細明體"/>
        </w:rPr>
      </w:pPr>
    </w:p>
    <w:p w:rsidR="00863820" w:rsidRDefault="00D2055F" w:rsidP="00F30702">
      <w:pPr>
        <w:spacing w:line="360" w:lineRule="auto"/>
        <w:rPr>
          <w:ins w:id="23" w:author="yz" w:date="2019-04-08T14:14:00Z"/>
          <w:rFonts w:ascii="新細明體" w:hAnsi="新細明體"/>
        </w:rPr>
      </w:pPr>
      <w:r>
        <w:rPr>
          <w:rFonts w:ascii="新細明體" w:hAnsi="新細明體" w:hint="eastAsia"/>
        </w:rPr>
        <w:t xml:space="preserve">  </w:t>
      </w:r>
    </w:p>
    <w:p w:rsidR="00863820" w:rsidRDefault="00863820" w:rsidP="00F30702">
      <w:pPr>
        <w:spacing w:line="360" w:lineRule="auto"/>
        <w:rPr>
          <w:ins w:id="24" w:author="yz" w:date="2019-04-08T14:14:00Z"/>
          <w:rFonts w:ascii="新細明體" w:hAnsi="新細明體"/>
        </w:rPr>
      </w:pPr>
    </w:p>
    <w:p w:rsidR="00652F90" w:rsidRDefault="00863820" w:rsidP="00F30702">
      <w:pPr>
        <w:spacing w:line="360" w:lineRule="auto"/>
        <w:rPr>
          <w:rFonts w:ascii="新細明體" w:hAnsi="新細明體"/>
        </w:rPr>
      </w:pPr>
      <w:ins w:id="25" w:author="yz" w:date="2019-04-08T14:14:00Z">
        <w:r>
          <w:rPr>
            <w:rFonts w:ascii="新細明體" w:hAnsi="新細明體" w:hint="eastAsia"/>
          </w:rPr>
          <w:lastRenderedPageBreak/>
          <w:t xml:space="preserve">  </w:t>
        </w:r>
      </w:ins>
      <w:r w:rsidR="00D2055F">
        <w:rPr>
          <w:rFonts w:ascii="新細明體" w:hAnsi="新細明體" w:hint="eastAsia"/>
        </w:rPr>
        <w:t xml:space="preserve"> </w:t>
      </w:r>
      <w:r w:rsidR="005D654B">
        <w:rPr>
          <w:rFonts w:ascii="新細明體" w:hAnsi="新細明體" w:hint="eastAsia"/>
        </w:rPr>
        <w:t>(四)</w:t>
      </w:r>
      <w:r w:rsidR="005D654B">
        <w:rPr>
          <w:rFonts w:ascii="標楷體" w:eastAsia="標楷體" w:hAnsi="標楷體" w:hint="eastAsia"/>
        </w:rPr>
        <w:t>、</w:t>
      </w:r>
      <w:r w:rsidR="00885C8A">
        <w:rPr>
          <w:rFonts w:ascii="新細明體" w:hAnsi="新細明體" w:hint="eastAsia"/>
        </w:rPr>
        <w:t>設定目標</w:t>
      </w:r>
    </w:p>
    <w:p w:rsidR="00243AA2" w:rsidRPr="00986E3B" w:rsidRDefault="00651E7B" w:rsidP="00F30702">
      <w:pPr>
        <w:spacing w:line="360" w:lineRule="auto"/>
        <w:rPr>
          <w:rFonts w:ascii="標楷體" w:eastAsia="標楷體" w:hAnsi="標楷體"/>
        </w:rPr>
      </w:pPr>
      <w:r>
        <w:rPr>
          <w:rFonts w:ascii="新細明體" w:hAnsi="新細明體" w:hint="eastAsia"/>
        </w:rPr>
        <w:t xml:space="preserve">      </w:t>
      </w:r>
      <w:r w:rsidR="00986E3B">
        <w:rPr>
          <w:rFonts w:ascii="新細明體" w:hAnsi="新細明體" w:hint="eastAsia"/>
        </w:rPr>
        <w:t>1.</w:t>
      </w:r>
      <w:r w:rsidR="00924233">
        <w:rPr>
          <w:rFonts w:ascii="新細明體" w:hAnsi="新細明體" w:hint="eastAsia"/>
        </w:rPr>
        <w:t xml:space="preserve"> </w:t>
      </w:r>
      <w:r w:rsidR="005D654B" w:rsidRPr="005D654B">
        <w:rPr>
          <w:rFonts w:ascii="新細明體" w:hAnsi="新細明體" w:hint="eastAsia"/>
        </w:rPr>
        <w:t>目標幫助我們專注於我們想去的地方</w:t>
      </w:r>
    </w:p>
    <w:p w:rsidR="002D684E" w:rsidRPr="002D684E" w:rsidRDefault="002D684E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</w:t>
      </w:r>
      <w:r w:rsidR="00651E7B">
        <w:rPr>
          <w:rFonts w:ascii="新細明體" w:hAnsi="新細明體"/>
        </w:rPr>
        <w:t xml:space="preserve">     </w:t>
      </w:r>
      <w:r w:rsidR="00986E3B">
        <w:rPr>
          <w:rFonts w:ascii="新細明體" w:hAnsi="新細明體"/>
        </w:rPr>
        <w:t>2</w:t>
      </w:r>
      <w:r>
        <w:rPr>
          <w:rFonts w:ascii="新細明體" w:hAnsi="新細明體"/>
        </w:rPr>
        <w:t>.</w:t>
      </w:r>
      <w:r w:rsidR="00924233">
        <w:rPr>
          <w:rFonts w:ascii="新細明體" w:hAnsi="新細明體" w:hint="eastAsia"/>
        </w:rPr>
        <w:t xml:space="preserve"> </w:t>
      </w:r>
      <w:r w:rsidRPr="002D684E">
        <w:rPr>
          <w:rFonts w:ascii="新細明體" w:hAnsi="新細明體" w:hint="eastAsia"/>
        </w:rPr>
        <w:t>設定目標時，請牢記以下幾點</w:t>
      </w:r>
      <w:r w:rsidR="00924233">
        <w:rPr>
          <w:rFonts w:ascii="新細明體" w:hAnsi="新細明體" w:hint="eastAsia"/>
        </w:rPr>
        <w:t>原則</w:t>
      </w:r>
      <w:r w:rsidRPr="002D684E">
        <w:rPr>
          <w:rFonts w:ascii="新細明體" w:hAnsi="新細明體" w:hint="eastAsia"/>
        </w:rPr>
        <w:t>：</w:t>
      </w:r>
    </w:p>
    <w:p w:rsidR="00A303E3" w:rsidRDefault="00D2055F" w:rsidP="00A303E3">
      <w:pPr>
        <w:spacing w:line="360" w:lineRule="auto"/>
        <w:rPr>
          <w:rFonts w:ascii="標楷體" w:eastAsia="標楷體" w:hAnsi="標楷體"/>
        </w:rPr>
      </w:pPr>
      <w:r>
        <w:rPr>
          <w:rFonts w:ascii="新細明體" w:hAnsi="新細明體" w:hint="eastAsia"/>
        </w:rPr>
        <w:t xml:space="preserve">        </w:t>
      </w:r>
      <w:r w:rsidR="002D684E">
        <w:rPr>
          <w:rFonts w:ascii="新細明體" w:hAnsi="新細明體" w:hint="eastAsia"/>
        </w:rPr>
        <w:t>(1)</w:t>
      </w:r>
      <w:r w:rsidR="0051684C">
        <w:rPr>
          <w:rFonts w:ascii="新細明體" w:hAnsi="新細明體" w:hint="eastAsia"/>
        </w:rPr>
        <w:t xml:space="preserve"> </w:t>
      </w:r>
      <w:r w:rsidR="00651E7B">
        <w:rPr>
          <w:rFonts w:ascii="新細明體" w:hAnsi="新細明體"/>
        </w:rPr>
        <w:t xml:space="preserve"> </w:t>
      </w:r>
      <w:r w:rsidR="00651E7B">
        <w:rPr>
          <w:rFonts w:ascii="新細明體" w:hAnsi="新細明體" w:hint="eastAsia"/>
        </w:rPr>
        <w:t>它們應該是現實的</w:t>
      </w:r>
      <w:r w:rsidR="00716777">
        <w:rPr>
          <w:rFonts w:ascii="新細明體" w:hAnsi="新細明體" w:hint="eastAsia"/>
        </w:rPr>
        <w:t>與</w:t>
      </w:r>
      <w:r w:rsidR="00651E7B">
        <w:rPr>
          <w:rFonts w:ascii="新細明體" w:hAnsi="新細明體" w:hint="eastAsia"/>
        </w:rPr>
        <w:t>可實現的</w:t>
      </w:r>
      <w:r w:rsidR="00651E7B">
        <w:rPr>
          <w:rFonts w:ascii="標楷體" w:eastAsia="標楷體" w:hAnsi="標楷體" w:hint="eastAsia"/>
        </w:rPr>
        <w:t>，</w:t>
      </w:r>
      <w:r w:rsidR="00A303E3">
        <w:rPr>
          <w:rFonts w:ascii="新細明體" w:hAnsi="新細明體" w:hint="eastAsia"/>
        </w:rPr>
        <w:t>目標應始終具體才能提高</w:t>
      </w:r>
      <w:r w:rsidR="002D684E">
        <w:rPr>
          <w:rFonts w:ascii="新細明體" w:hAnsi="新細明體" w:hint="eastAsia"/>
        </w:rPr>
        <w:t>性</w:t>
      </w:r>
      <w:r w:rsidR="00651E7B">
        <w:rPr>
          <w:rFonts w:ascii="新細明體" w:hAnsi="新細明體" w:hint="eastAsia"/>
        </w:rPr>
        <w:t>能</w:t>
      </w:r>
      <w:r w:rsidR="00651E7B">
        <w:rPr>
          <w:rFonts w:ascii="標楷體" w:eastAsia="標楷體" w:hAnsi="標楷體" w:hint="eastAsia"/>
        </w:rPr>
        <w:t>，</w:t>
      </w:r>
    </w:p>
    <w:p w:rsidR="00A303E3" w:rsidRDefault="00A303E3" w:rsidP="00A303E3">
      <w:pPr>
        <w:spacing w:line="360" w:lineRule="auto"/>
        <w:rPr>
          <w:rFonts w:ascii="新細明體" w:hAnsi="新細明體"/>
        </w:rPr>
      </w:pPr>
      <w:r>
        <w:rPr>
          <w:rFonts w:ascii="標楷體" w:eastAsia="標楷體" w:hAnsi="標楷體" w:hint="eastAsia"/>
        </w:rPr>
        <w:t xml:space="preserve">            </w:t>
      </w:r>
      <w:r w:rsidR="002D684E">
        <w:rPr>
          <w:rFonts w:ascii="新細明體" w:hAnsi="新細明體" w:hint="eastAsia"/>
        </w:rPr>
        <w:t>抽象</w:t>
      </w:r>
      <w:r w:rsidR="002D684E" w:rsidRPr="002D684E">
        <w:rPr>
          <w:rFonts w:ascii="新細明體" w:hAnsi="新細明體" w:hint="eastAsia"/>
        </w:rPr>
        <w:t>的目標（例如</w:t>
      </w:r>
      <w:r w:rsidR="002D684E">
        <w:rPr>
          <w:rFonts w:ascii="新細明體" w:hAnsi="新細明體" w:hint="eastAsia"/>
        </w:rPr>
        <w:t>-</w:t>
      </w:r>
      <w:r w:rsidR="00561A23">
        <w:rPr>
          <w:rFonts w:ascii="新細明體" w:hAnsi="新細明體" w:hint="eastAsia"/>
        </w:rPr>
        <w:t>盡力做到最好</w:t>
      </w:r>
      <w:r w:rsidR="002D684E" w:rsidRPr="002D684E">
        <w:rPr>
          <w:rFonts w:ascii="新細明體" w:hAnsi="新細明體" w:hint="eastAsia"/>
        </w:rPr>
        <w:t>）</w:t>
      </w:r>
      <w:r w:rsidR="00651E7B">
        <w:rPr>
          <w:rFonts w:ascii="標楷體" w:eastAsia="標楷體" w:hAnsi="標楷體" w:hint="eastAsia"/>
        </w:rPr>
        <w:t>，</w:t>
      </w:r>
      <w:r w:rsidR="00561A23">
        <w:rPr>
          <w:rFonts w:ascii="新細明體" w:hAnsi="新細明體" w:hint="eastAsia"/>
        </w:rPr>
        <w:t>無法評估是否</w:t>
      </w:r>
      <w:r w:rsidR="00651E7B">
        <w:rPr>
          <w:rFonts w:ascii="新細明體" w:hAnsi="新細明體" w:hint="eastAsia"/>
        </w:rPr>
        <w:t>已</w:t>
      </w:r>
      <w:r w:rsidR="002D684E" w:rsidRPr="002D684E">
        <w:rPr>
          <w:rFonts w:ascii="新細明體" w:hAnsi="新細明體" w:hint="eastAsia"/>
        </w:rPr>
        <w:t>成功</w:t>
      </w:r>
      <w:r w:rsidR="00561A23">
        <w:rPr>
          <w:rFonts w:ascii="標楷體" w:eastAsia="標楷體" w:hAnsi="標楷體" w:hint="eastAsia"/>
        </w:rPr>
        <w:t>，</w:t>
      </w:r>
      <w:r w:rsidR="00651E7B">
        <w:rPr>
          <w:rFonts w:ascii="新細明體" w:hAnsi="新細明體" w:hint="eastAsia"/>
        </w:rPr>
        <w:t>且</w:t>
      </w:r>
      <w:r w:rsidR="00CB3B30">
        <w:rPr>
          <w:rFonts w:ascii="新細明體" w:hAnsi="新細明體" w:hint="eastAsia"/>
        </w:rPr>
        <w:t>令</w:t>
      </w:r>
      <w:r>
        <w:rPr>
          <w:rFonts w:ascii="新細明體" w:hAnsi="新細明體" w:hint="eastAsia"/>
        </w:rPr>
        <w:t xml:space="preserve"> </w:t>
      </w:r>
    </w:p>
    <w:p w:rsidR="002D684E" w:rsidRPr="002D684E" w:rsidRDefault="00A303E3" w:rsidP="00A303E3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    </w:t>
      </w:r>
      <w:r w:rsidR="00CB3B30">
        <w:rPr>
          <w:rFonts w:ascii="新細明體" w:hAnsi="新細明體" w:hint="eastAsia"/>
        </w:rPr>
        <w:t>人沮</w:t>
      </w:r>
      <w:r w:rsidR="00651E7B">
        <w:rPr>
          <w:rFonts w:ascii="新細明體" w:hAnsi="新細明體" w:hint="eastAsia"/>
        </w:rPr>
        <w:t>喪</w:t>
      </w:r>
      <w:r w:rsidR="002D684E" w:rsidRPr="002D684E">
        <w:rPr>
          <w:rFonts w:ascii="新細明體" w:hAnsi="新細明體" w:hint="eastAsia"/>
        </w:rPr>
        <w:t>不會得到最好的表現。</w:t>
      </w:r>
    </w:p>
    <w:p w:rsidR="002D684E" w:rsidRDefault="004D584F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/>
        </w:rPr>
        <w:t xml:space="preserve">        </w:t>
      </w:r>
      <w:r w:rsidR="002D684E">
        <w:rPr>
          <w:rFonts w:ascii="新細明體" w:hAnsi="新細明體"/>
        </w:rPr>
        <w:t>(2)</w:t>
      </w:r>
      <w:r w:rsidR="0051684C">
        <w:rPr>
          <w:rFonts w:ascii="新細明體" w:hAnsi="新細明體" w:hint="eastAsia"/>
        </w:rPr>
        <w:t xml:space="preserve"> </w:t>
      </w:r>
      <w:r>
        <w:rPr>
          <w:rFonts w:ascii="新細明體" w:hAnsi="新細明體" w:hint="eastAsia"/>
        </w:rPr>
        <w:t xml:space="preserve"> </w:t>
      </w:r>
      <w:r w:rsidR="002D684E">
        <w:rPr>
          <w:rFonts w:ascii="新細明體" w:hAnsi="新細明體" w:hint="eastAsia"/>
        </w:rPr>
        <w:t>設定的目標要能</w:t>
      </w:r>
      <w:r w:rsidR="002D684E" w:rsidRPr="002D684E">
        <w:rPr>
          <w:rFonts w:ascii="新細明體" w:hAnsi="新細明體" w:hint="eastAsia"/>
        </w:rPr>
        <w:t>改善組織</w:t>
      </w:r>
    </w:p>
    <w:p w:rsidR="00B85821" w:rsidRPr="00B85821" w:rsidRDefault="004D584F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2D684E">
        <w:rPr>
          <w:rFonts w:ascii="新細明體" w:hAnsi="新細明體" w:hint="eastAsia"/>
        </w:rPr>
        <w:t>(3)</w:t>
      </w:r>
      <w:r w:rsidR="0051684C">
        <w:rPr>
          <w:rFonts w:ascii="新細明體" w:hAnsi="新細明體" w:hint="eastAsia"/>
        </w:rPr>
        <w:t xml:space="preserve"> </w:t>
      </w:r>
      <w:r>
        <w:rPr>
          <w:rFonts w:ascii="新細明體" w:hAnsi="新細明體" w:hint="eastAsia"/>
        </w:rPr>
        <w:t xml:space="preserve"> </w:t>
      </w:r>
      <w:r w:rsidR="00B85821" w:rsidRPr="00B85821">
        <w:rPr>
          <w:rFonts w:ascii="新細明體" w:hAnsi="新細明體" w:hint="eastAsia"/>
        </w:rPr>
        <w:t>所有人都應參與目標設定過程</w:t>
      </w:r>
    </w:p>
    <w:p w:rsidR="00A303E3" w:rsidRDefault="00D2055F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   </w:t>
      </w:r>
      <w:r w:rsidR="004D584F">
        <w:rPr>
          <w:rFonts w:ascii="新細明體" w:hAnsi="新細明體" w:hint="eastAsia"/>
        </w:rPr>
        <w:t xml:space="preserve"> </w:t>
      </w:r>
      <w:r w:rsidR="00D568D5">
        <w:rPr>
          <w:rFonts w:ascii="新細明體" w:hAnsi="新細明體" w:hint="eastAsia"/>
        </w:rPr>
        <w:t>參與設定自己的目標通常會導致設定更高的目標</w:t>
      </w:r>
      <w:r w:rsidR="00D568D5">
        <w:rPr>
          <w:rFonts w:ascii="標楷體" w:eastAsia="標楷體" w:hAnsi="標楷體" w:hint="eastAsia"/>
        </w:rPr>
        <w:t>，</w:t>
      </w:r>
      <w:r w:rsidR="00A303E3">
        <w:rPr>
          <w:rFonts w:ascii="新細明體" w:hAnsi="新細明體" w:hint="eastAsia"/>
        </w:rPr>
        <w:t>這也增加了所</w:t>
      </w:r>
    </w:p>
    <w:p w:rsidR="00B85821" w:rsidRDefault="00A303E3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    有人</w:t>
      </w:r>
      <w:r w:rsidR="00B85821" w:rsidRPr="00B85821">
        <w:rPr>
          <w:rFonts w:ascii="新細明體" w:hAnsi="新細明體" w:hint="eastAsia"/>
        </w:rPr>
        <w:t>對自己可以實現的信心。</w:t>
      </w:r>
    </w:p>
    <w:p w:rsidR="00A416DA" w:rsidRDefault="004D584F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A416DA">
        <w:rPr>
          <w:rFonts w:ascii="新細明體" w:hAnsi="新細明體" w:hint="eastAsia"/>
        </w:rPr>
        <w:t>(</w:t>
      </w:r>
      <w:r w:rsidR="00A416DA">
        <w:rPr>
          <w:rFonts w:ascii="新細明體" w:hAnsi="新細明體"/>
        </w:rPr>
        <w:t>4)</w:t>
      </w:r>
      <w:r>
        <w:rPr>
          <w:rFonts w:ascii="新細明體" w:hAnsi="新細明體" w:hint="eastAsia"/>
        </w:rPr>
        <w:t xml:space="preserve">  </w:t>
      </w:r>
      <w:r w:rsidR="00A416DA" w:rsidRPr="00A416DA">
        <w:rPr>
          <w:rFonts w:ascii="新細明體" w:hAnsi="新細明體" w:hint="eastAsia"/>
        </w:rPr>
        <w:t>應制定計劃以實現每個目標</w:t>
      </w:r>
    </w:p>
    <w:p w:rsidR="00D2055F" w:rsidRDefault="00B03141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</w:t>
      </w:r>
      <w:r w:rsidR="00986E3B">
        <w:rPr>
          <w:rFonts w:ascii="新細明體" w:hAnsi="新細明體"/>
        </w:rPr>
        <w:t>3.</w:t>
      </w:r>
      <w:r w:rsidR="00924233">
        <w:rPr>
          <w:rFonts w:ascii="新細明體" w:hAnsi="新細明體" w:hint="eastAsia"/>
        </w:rPr>
        <w:t xml:space="preserve"> </w:t>
      </w:r>
      <w:r w:rsidR="00EA20A5">
        <w:rPr>
          <w:rFonts w:ascii="新細明體" w:hAnsi="新細明體" w:hint="eastAsia"/>
        </w:rPr>
        <w:t>設定目標之前，團隊或組織需要一個願景。例如</w:t>
      </w:r>
      <w:r w:rsidR="00EA20A5">
        <w:rPr>
          <w:rFonts w:ascii="標楷體" w:eastAsia="標楷體" w:hAnsi="標楷體" w:hint="eastAsia"/>
        </w:rPr>
        <w:t>，</w:t>
      </w:r>
      <w:r w:rsidR="00986E3B" w:rsidRPr="00986E3B">
        <w:rPr>
          <w:rFonts w:ascii="新細明體" w:hAnsi="新細明體" w:hint="eastAsia"/>
        </w:rPr>
        <w:t>飛航服務總</w:t>
      </w:r>
      <w:r w:rsidR="00716777">
        <w:rPr>
          <w:rFonts w:ascii="新細明體" w:hAnsi="新細明體" w:hint="eastAsia"/>
        </w:rPr>
        <w:t>臺</w:t>
      </w:r>
      <w:r w:rsidR="00986E3B" w:rsidRPr="00986E3B">
        <w:rPr>
          <w:rFonts w:ascii="新細明體" w:hAnsi="新細明體" w:hint="eastAsia"/>
        </w:rPr>
        <w:t>的</w:t>
      </w:r>
      <w:r w:rsidR="00D2055F">
        <w:rPr>
          <w:rFonts w:ascii="新細明體" w:hAnsi="新細明體" w:hint="eastAsia"/>
        </w:rPr>
        <w:t xml:space="preserve">               </w:t>
      </w:r>
    </w:p>
    <w:p w:rsidR="00986E3B" w:rsidRDefault="00B03141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986E3B" w:rsidRPr="00986E3B">
        <w:rPr>
          <w:rFonts w:ascii="新細明體" w:hAnsi="新細明體" w:hint="eastAsia"/>
        </w:rPr>
        <w:t>願景：</w:t>
      </w:r>
      <w:r w:rsidR="00EA20A5">
        <w:rPr>
          <w:rFonts w:ascii="標楷體" w:eastAsia="標楷體" w:hAnsi="標楷體" w:hint="eastAsia"/>
        </w:rPr>
        <w:t>「</w:t>
      </w:r>
      <w:r w:rsidR="00986E3B" w:rsidRPr="00986E3B">
        <w:rPr>
          <w:rFonts w:ascii="新細明體" w:hAnsi="新細明體" w:hint="eastAsia"/>
        </w:rPr>
        <w:t>飛航安全世界一流，飛航服務顧客滿意</w:t>
      </w:r>
      <w:r w:rsidR="00EA20A5">
        <w:rPr>
          <w:rFonts w:ascii="標楷體" w:eastAsia="標楷體" w:hAnsi="標楷體" w:hint="eastAsia"/>
        </w:rPr>
        <w:t>」</w:t>
      </w:r>
      <w:r w:rsidR="00986E3B" w:rsidRPr="00986E3B">
        <w:rPr>
          <w:rFonts w:ascii="新細明體" w:hAnsi="新細明體" w:hint="eastAsia"/>
        </w:rPr>
        <w:t>。</w:t>
      </w:r>
    </w:p>
    <w:p w:rsidR="00040083" w:rsidRPr="00986E3B" w:rsidRDefault="00B03141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D2055F">
        <w:rPr>
          <w:rFonts w:ascii="新細明體" w:hAnsi="新細明體" w:hint="eastAsia"/>
        </w:rPr>
        <w:t>再</w:t>
      </w:r>
      <w:r w:rsidR="00603E57">
        <w:rPr>
          <w:rFonts w:ascii="新細明體" w:hAnsi="新細明體" w:hint="eastAsia"/>
        </w:rPr>
        <w:t>舉例</w:t>
      </w:r>
      <w:r w:rsidR="00020C20">
        <w:rPr>
          <w:rFonts w:ascii="新細明體" w:hAnsi="新細明體" w:hint="eastAsia"/>
        </w:rPr>
        <w:t>臺北</w:t>
      </w:r>
      <w:r w:rsidR="00EA20A5">
        <w:rPr>
          <w:rFonts w:ascii="新細明體" w:hAnsi="新細明體" w:hint="eastAsia"/>
        </w:rPr>
        <w:t>區管中心</w:t>
      </w:r>
      <w:r w:rsidR="00603E57">
        <w:rPr>
          <w:rFonts w:ascii="新細明體" w:hAnsi="新細明體" w:hint="eastAsia"/>
        </w:rPr>
        <w:t>可以制定</w:t>
      </w:r>
      <w:r w:rsidR="00040083">
        <w:rPr>
          <w:rFonts w:ascii="新細明體" w:hAnsi="新細明體" w:hint="eastAsia"/>
        </w:rPr>
        <w:t>願景</w:t>
      </w:r>
      <w:r w:rsidR="00040083">
        <w:rPr>
          <w:rFonts w:ascii="標楷體" w:eastAsia="標楷體" w:hAnsi="標楷體" w:hint="eastAsia"/>
        </w:rPr>
        <w:t>：</w:t>
      </w:r>
      <w:r w:rsidR="00EA20A5">
        <w:rPr>
          <w:rFonts w:ascii="標楷體" w:eastAsia="標楷體" w:hAnsi="標楷體" w:hint="eastAsia"/>
        </w:rPr>
        <w:t>「</w:t>
      </w:r>
      <w:r w:rsidR="00EA20A5" w:rsidRPr="00EA20A5">
        <w:rPr>
          <w:rFonts w:asciiTheme="minorEastAsia" w:eastAsiaTheme="minorEastAsia" w:hAnsiTheme="minorEastAsia" w:hint="eastAsia"/>
        </w:rPr>
        <w:t>未來</w:t>
      </w:r>
      <w:r w:rsidR="00040083" w:rsidRPr="00EA20A5">
        <w:rPr>
          <w:rFonts w:asciiTheme="minorEastAsia" w:eastAsiaTheme="minorEastAsia" w:hAnsiTheme="minorEastAsia" w:hint="eastAsia"/>
        </w:rPr>
        <w:t>各</w:t>
      </w:r>
      <w:r w:rsidR="00040083">
        <w:rPr>
          <w:rFonts w:ascii="新細明體" w:hAnsi="新細明體" w:hint="eastAsia"/>
        </w:rPr>
        <w:t>席位全時段人力充足</w:t>
      </w:r>
      <w:r w:rsidR="00EA20A5">
        <w:rPr>
          <w:rFonts w:ascii="標楷體" w:eastAsia="標楷體" w:hAnsi="標楷體" w:hint="eastAsia"/>
        </w:rPr>
        <w:t>」</w:t>
      </w:r>
      <w:r w:rsidR="004873ED">
        <w:rPr>
          <w:rFonts w:ascii="標楷體" w:eastAsia="標楷體" w:hAnsi="標楷體" w:hint="eastAsia"/>
        </w:rPr>
        <w:t>。</w:t>
      </w:r>
    </w:p>
    <w:p w:rsidR="00A303E3" w:rsidRDefault="00B03141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/>
        </w:rPr>
        <w:t xml:space="preserve">        </w:t>
      </w:r>
      <w:r w:rsidR="00603E57">
        <w:rPr>
          <w:rFonts w:ascii="新細明體" w:hAnsi="新細明體" w:hint="eastAsia"/>
        </w:rPr>
        <w:t>所以</w:t>
      </w:r>
      <w:r w:rsidR="00CB3B30">
        <w:rPr>
          <w:rFonts w:ascii="新細明體" w:hAnsi="新細明體" w:hint="eastAsia"/>
        </w:rPr>
        <w:t>願景是</w:t>
      </w:r>
      <w:r w:rsidR="00986E3B" w:rsidRPr="00986E3B">
        <w:rPr>
          <w:rFonts w:ascii="新細明體" w:hAnsi="新細明體" w:hint="eastAsia"/>
        </w:rPr>
        <w:t>你希望你的團隊在未來的某個時間會達成</w:t>
      </w:r>
      <w:r w:rsidR="00603E57">
        <w:rPr>
          <w:rFonts w:ascii="新細明體" w:hAnsi="新細明體" w:hint="eastAsia"/>
        </w:rPr>
        <w:t>預</w:t>
      </w:r>
      <w:r w:rsidR="00CB3B30">
        <w:rPr>
          <w:rFonts w:ascii="新細明體" w:hAnsi="新細明體" w:hint="eastAsia"/>
        </w:rPr>
        <w:t>期</w:t>
      </w:r>
      <w:r w:rsidR="00A303E3">
        <w:rPr>
          <w:rFonts w:ascii="新細明體" w:hAnsi="新細明體" w:hint="eastAsia"/>
        </w:rPr>
        <w:t>目標</w:t>
      </w:r>
      <w:r w:rsidR="00CB3B30">
        <w:rPr>
          <w:rFonts w:ascii="新細明體" w:hAnsi="新細明體" w:hint="eastAsia"/>
        </w:rPr>
        <w:t>，它代</w:t>
      </w:r>
    </w:p>
    <w:p w:rsidR="00040083" w:rsidRDefault="00A303E3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CB3B30">
        <w:rPr>
          <w:rFonts w:ascii="新細明體" w:hAnsi="新細明體" w:hint="eastAsia"/>
        </w:rPr>
        <w:t>表</w:t>
      </w:r>
      <w:r w:rsidR="00986E3B" w:rsidRPr="00986E3B">
        <w:rPr>
          <w:rFonts w:ascii="新細明體" w:hAnsi="新細明體" w:hint="eastAsia"/>
        </w:rPr>
        <w:t>可以實現的理想。</w:t>
      </w:r>
    </w:p>
    <w:p w:rsidR="00986E3B" w:rsidRDefault="00D2055F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</w:t>
      </w:r>
      <w:r w:rsidR="00986E3B">
        <w:rPr>
          <w:rFonts w:ascii="新細明體" w:hAnsi="新細明體"/>
        </w:rPr>
        <w:t>4.</w:t>
      </w:r>
      <w:r w:rsidR="00D379E5">
        <w:rPr>
          <w:rFonts w:ascii="新細明體" w:hAnsi="新細明體" w:hint="eastAsia"/>
        </w:rPr>
        <w:t xml:space="preserve"> </w:t>
      </w:r>
      <w:r w:rsidR="009F49E7">
        <w:rPr>
          <w:rFonts w:ascii="新細明體" w:hAnsi="新細明體" w:hint="eastAsia"/>
        </w:rPr>
        <w:t>制定</w:t>
      </w:r>
      <w:r w:rsidR="00986E3B">
        <w:rPr>
          <w:rFonts w:ascii="新細明體" w:hAnsi="新細明體" w:hint="eastAsia"/>
        </w:rPr>
        <w:t>目標</w:t>
      </w:r>
    </w:p>
    <w:p w:rsidR="00040083" w:rsidRDefault="00B03141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D379E5">
        <w:rPr>
          <w:rFonts w:ascii="新細明體" w:hAnsi="新細明體" w:hint="eastAsia"/>
        </w:rPr>
        <w:t>使用</w:t>
      </w:r>
      <w:r w:rsidR="00D379E5">
        <w:rPr>
          <w:rFonts w:ascii="標楷體" w:eastAsia="標楷體" w:hAnsi="標楷體" w:hint="eastAsia"/>
        </w:rPr>
        <w:t>「</w:t>
      </w:r>
      <w:r w:rsidR="00D379E5">
        <w:rPr>
          <w:rFonts w:ascii="新細明體" w:hAnsi="新細明體" w:hint="eastAsia"/>
        </w:rPr>
        <w:t>SMART</w:t>
      </w:r>
      <w:r w:rsidR="00D379E5">
        <w:rPr>
          <w:rFonts w:ascii="標楷體" w:eastAsia="標楷體" w:hAnsi="標楷體" w:hint="eastAsia"/>
        </w:rPr>
        <w:t>」</w:t>
      </w:r>
      <w:r w:rsidR="00341794">
        <w:rPr>
          <w:rFonts w:ascii="新細明體" w:hAnsi="新細明體"/>
        </w:rPr>
        <w:t>mode</w:t>
      </w:r>
      <w:r w:rsidR="00D379E5">
        <w:rPr>
          <w:rFonts w:ascii="新細明體" w:hAnsi="新細明體"/>
        </w:rPr>
        <w:t>l</w:t>
      </w:r>
      <w:r w:rsidR="00040083" w:rsidRPr="00040083">
        <w:rPr>
          <w:rFonts w:ascii="新細明體" w:hAnsi="新細明體" w:hint="eastAsia"/>
        </w:rPr>
        <w:t>為目標增加了衡量標準。</w:t>
      </w:r>
    </w:p>
    <w:p w:rsidR="00D2055F" w:rsidRDefault="00D2055F" w:rsidP="00F30702">
      <w:pPr>
        <w:spacing w:line="360" w:lineRule="auto"/>
        <w:ind w:left="1680" w:hangingChars="700" w:hanging="1680"/>
        <w:rPr>
          <w:rFonts w:ascii="新細明體" w:hAnsi="新細明體"/>
          <w:bCs/>
        </w:rPr>
      </w:pPr>
      <w:r>
        <w:rPr>
          <w:rFonts w:ascii="新細明體" w:hAnsi="新細明體" w:hint="eastAsia"/>
        </w:rPr>
        <w:t xml:space="preserve">         </w:t>
      </w:r>
      <w:r w:rsidR="00862EE3" w:rsidRPr="00193F46">
        <w:rPr>
          <w:rFonts w:ascii="新細明體" w:hAnsi="新細明體"/>
          <w:bCs/>
        </w:rPr>
        <w:t>S……Specific（具體的）</w:t>
      </w:r>
    </w:p>
    <w:p w:rsidR="00D2055F" w:rsidRDefault="00D2055F" w:rsidP="00F30702">
      <w:pPr>
        <w:spacing w:line="360" w:lineRule="auto"/>
        <w:ind w:left="1680" w:hangingChars="700" w:hanging="1680"/>
        <w:rPr>
          <w:rFonts w:ascii="新細明體" w:hAnsi="新細明體"/>
          <w:bCs/>
        </w:rPr>
      </w:pPr>
      <w:r>
        <w:rPr>
          <w:rFonts w:ascii="新細明體" w:hAnsi="新細明體" w:hint="eastAsia"/>
          <w:bCs/>
        </w:rPr>
        <w:t xml:space="preserve">         </w:t>
      </w:r>
      <w:r w:rsidR="00862EE3" w:rsidRPr="00193F46">
        <w:rPr>
          <w:rFonts w:ascii="新細明體" w:hAnsi="新細明體"/>
          <w:bCs/>
        </w:rPr>
        <w:t>M……Measurable（可量化的）</w:t>
      </w:r>
    </w:p>
    <w:p w:rsidR="00D2055F" w:rsidRDefault="00D2055F" w:rsidP="00F30702">
      <w:pPr>
        <w:spacing w:line="360" w:lineRule="auto"/>
        <w:ind w:left="1680" w:hangingChars="700" w:hanging="1680"/>
        <w:rPr>
          <w:rFonts w:ascii="新細明體" w:hAnsi="新細明體"/>
          <w:bCs/>
        </w:rPr>
      </w:pPr>
      <w:r>
        <w:rPr>
          <w:rFonts w:ascii="新細明體" w:hAnsi="新細明體" w:hint="eastAsia"/>
          <w:bCs/>
        </w:rPr>
        <w:t xml:space="preserve">         </w:t>
      </w:r>
      <w:r w:rsidR="00862EE3" w:rsidRPr="00193F46">
        <w:rPr>
          <w:rFonts w:ascii="新細明體" w:hAnsi="新細明體"/>
          <w:bCs/>
        </w:rPr>
        <w:t>A……Achievable（可達成的）</w:t>
      </w:r>
    </w:p>
    <w:p w:rsidR="00D2055F" w:rsidRDefault="00D2055F" w:rsidP="00F30702">
      <w:pPr>
        <w:spacing w:line="360" w:lineRule="auto"/>
        <w:ind w:left="1680" w:hangingChars="700" w:hanging="1680"/>
        <w:rPr>
          <w:rFonts w:ascii="新細明體" w:hAnsi="新細明體"/>
          <w:bCs/>
        </w:rPr>
      </w:pPr>
      <w:r>
        <w:rPr>
          <w:rFonts w:ascii="新細明體" w:hAnsi="新細明體" w:hint="eastAsia"/>
          <w:bCs/>
        </w:rPr>
        <w:t xml:space="preserve">         </w:t>
      </w:r>
      <w:r w:rsidR="00862EE3" w:rsidRPr="00193F46">
        <w:rPr>
          <w:rFonts w:ascii="新細明體" w:hAnsi="新細明體"/>
          <w:bCs/>
        </w:rPr>
        <w:t>R……Realistic（現實的）</w:t>
      </w:r>
    </w:p>
    <w:p w:rsidR="00862EE3" w:rsidRPr="00D2055F" w:rsidRDefault="00D2055F" w:rsidP="00F30702">
      <w:pPr>
        <w:spacing w:line="360" w:lineRule="auto"/>
        <w:ind w:left="1680" w:hangingChars="700" w:hanging="1680"/>
        <w:rPr>
          <w:rFonts w:ascii="新細明體" w:hAnsi="新細明體"/>
          <w:bCs/>
        </w:rPr>
      </w:pPr>
      <w:r>
        <w:rPr>
          <w:rFonts w:ascii="新細明體" w:hAnsi="新細明體" w:hint="eastAsia"/>
          <w:bCs/>
        </w:rPr>
        <w:t xml:space="preserve">         </w:t>
      </w:r>
      <w:r w:rsidR="00862EE3" w:rsidRPr="00193F46">
        <w:rPr>
          <w:rFonts w:ascii="新細明體" w:hAnsi="新細明體"/>
          <w:bCs/>
        </w:rPr>
        <w:t>T……Time-related（有期限的）</w:t>
      </w:r>
    </w:p>
    <w:p w:rsidR="009F49E7" w:rsidRDefault="00D2055F" w:rsidP="00F30702">
      <w:pPr>
        <w:spacing w:line="360" w:lineRule="auto"/>
        <w:rPr>
          <w:rFonts w:ascii="標楷體" w:eastAsia="標楷體" w:hAnsi="標楷體"/>
        </w:rPr>
      </w:pPr>
      <w:r>
        <w:rPr>
          <w:rFonts w:ascii="新細明體" w:hAnsi="新細明體" w:hint="eastAsia"/>
        </w:rPr>
        <w:t xml:space="preserve">         </w:t>
      </w:r>
      <w:r w:rsidR="009F49E7">
        <w:rPr>
          <w:rFonts w:ascii="新細明體" w:hAnsi="新細明體" w:hint="eastAsia"/>
        </w:rPr>
        <w:t>舉例</w:t>
      </w:r>
      <w:r w:rsidR="00330D0A">
        <w:rPr>
          <w:rFonts w:ascii="標楷體" w:eastAsia="標楷體" w:hAnsi="標楷體" w:hint="eastAsia"/>
        </w:rPr>
        <w:t>：</w:t>
      </w:r>
      <w:r w:rsidR="001F4CF2">
        <w:rPr>
          <w:rFonts w:ascii="新細明體" w:hAnsi="新細明體" w:hint="eastAsia"/>
        </w:rPr>
        <w:t>制定</w:t>
      </w:r>
      <w:r w:rsidR="00341794">
        <w:rPr>
          <w:rFonts w:ascii="新細明體" w:hAnsi="新細明體" w:hint="eastAsia"/>
        </w:rPr>
        <w:t>很</w:t>
      </w:r>
      <w:r w:rsidR="001F4CF2">
        <w:rPr>
          <w:rFonts w:ascii="新細明體" w:hAnsi="新細明體" w:hint="eastAsia"/>
        </w:rPr>
        <w:t>明確</w:t>
      </w:r>
      <w:r w:rsidR="00341794">
        <w:rPr>
          <w:rFonts w:ascii="新細明體" w:hAnsi="新細明體" w:hint="eastAsia"/>
        </w:rPr>
        <w:t>的</w:t>
      </w:r>
      <w:r w:rsidR="001F4CF2">
        <w:rPr>
          <w:rFonts w:ascii="新細明體" w:hAnsi="新細明體" w:hint="eastAsia"/>
        </w:rPr>
        <w:t>目標</w:t>
      </w:r>
      <w:r w:rsidR="009F49E7">
        <w:rPr>
          <w:rFonts w:ascii="標楷體" w:eastAsia="標楷體" w:hAnsi="標楷體" w:hint="eastAsia"/>
        </w:rPr>
        <w:t>：</w:t>
      </w:r>
      <w:r w:rsidR="00603E57">
        <w:rPr>
          <w:rFonts w:ascii="標楷體" w:eastAsia="標楷體" w:hAnsi="標楷體" w:hint="eastAsia"/>
        </w:rPr>
        <w:t>「</w:t>
      </w:r>
      <w:r w:rsidR="009F49E7" w:rsidRPr="009F49E7">
        <w:rPr>
          <w:rFonts w:ascii="新細明體" w:hAnsi="新細明體" w:hint="eastAsia"/>
          <w:u w:val="single"/>
        </w:rPr>
        <w:t>小明七月</w:t>
      </w:r>
      <w:r w:rsidR="00306707">
        <w:rPr>
          <w:rFonts w:ascii="新細明體" w:hAnsi="新細明體" w:hint="eastAsia"/>
          <w:u w:val="single"/>
        </w:rPr>
        <w:t>開始</w:t>
      </w:r>
      <w:r w:rsidR="009F49E7">
        <w:rPr>
          <w:rFonts w:ascii="新細明體" w:hAnsi="新細明體" w:hint="eastAsia"/>
        </w:rPr>
        <w:t>進行</w:t>
      </w:r>
      <w:r w:rsidR="009F49E7" w:rsidRPr="009F49E7">
        <w:rPr>
          <w:rFonts w:ascii="新細明體" w:hAnsi="新細明體" w:hint="eastAsia"/>
          <w:u w:val="single"/>
        </w:rPr>
        <w:t>在職進階訓練</w:t>
      </w:r>
      <w:r w:rsidR="00603E57" w:rsidRPr="00603E57">
        <w:rPr>
          <w:rFonts w:ascii="標楷體" w:eastAsia="標楷體" w:hAnsi="標楷體" w:hint="eastAsia"/>
        </w:rPr>
        <w:t>」</w:t>
      </w:r>
    </w:p>
    <w:p w:rsidR="00AE6188" w:rsidRDefault="00DF1B44" w:rsidP="00F30702">
      <w:pPr>
        <w:spacing w:line="360" w:lineRule="auto"/>
        <w:rPr>
          <w:rFonts w:ascii="新細明體" w:hAnsi="新細明體"/>
        </w:rPr>
      </w:pPr>
      <w:r w:rsidRPr="00DF1B44">
        <w:rPr>
          <w:rFonts w:ascii="新細明體" w:hAnsi="新細明體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F20D42B" wp14:editId="69784F3C">
                <wp:simplePos x="0" y="0"/>
                <wp:positionH relativeFrom="column">
                  <wp:posOffset>1572895</wp:posOffset>
                </wp:positionH>
                <wp:positionV relativeFrom="paragraph">
                  <wp:posOffset>180975</wp:posOffset>
                </wp:positionV>
                <wp:extent cx="2051685" cy="2397125"/>
                <wp:effectExtent l="0" t="0" r="24765" b="22225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239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35B" w:rsidRDefault="008C735B">
                            <w:r w:rsidRPr="00DF1B44">
                              <w:rPr>
                                <w:noProof/>
                              </w:rPr>
                              <w:drawing>
                                <wp:inline distT="0" distB="0" distL="0" distR="0" wp14:anchorId="65C6F3B8" wp14:editId="1C80D4A7">
                                  <wp:extent cx="1857375" cy="2325370"/>
                                  <wp:effectExtent l="0" t="0" r="9525" b="0"/>
                                  <wp:docPr id="21" name="圖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375" cy="2325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0D42B" id="_x0000_s1027" type="#_x0000_t202" style="position:absolute;margin-left:123.85pt;margin-top:14.25pt;width:161.55pt;height:188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" strokecolor="white [3212]">
                <v:textbox>
                  <w:txbxContent>
                    <w:p w:rsidR="008C735B" w:rsidRDefault="008C735B">
                      <w:r w:rsidRPr="00DF1B44">
                        <w:rPr>
                          <w:noProof/>
                        </w:rPr>
                        <w:drawing>
                          <wp:inline distT="0" distB="0" distL="0" distR="0" wp14:anchorId="65C6F3B8" wp14:editId="1C80D4A7">
                            <wp:extent cx="1857375" cy="2325370"/>
                            <wp:effectExtent l="0" t="0" r="9525" b="0"/>
                            <wp:docPr id="21" name="圖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7375" cy="2325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新細明體" w:hAnsi="新細明體" w:hint="eastAsia"/>
        </w:rPr>
        <w:t xml:space="preserve">             </w:t>
      </w:r>
    </w:p>
    <w:p w:rsidR="00DF1B44" w:rsidRDefault="00DF1B44" w:rsidP="00F30702">
      <w:pPr>
        <w:spacing w:line="360" w:lineRule="auto"/>
        <w:rPr>
          <w:rFonts w:ascii="新細明體" w:hAnsi="新細明體"/>
        </w:rPr>
      </w:pPr>
    </w:p>
    <w:p w:rsidR="00DF1B44" w:rsidRDefault="00DF1B44" w:rsidP="00F30702">
      <w:pPr>
        <w:spacing w:line="360" w:lineRule="auto"/>
        <w:rPr>
          <w:rFonts w:ascii="新細明體" w:hAnsi="新細明體"/>
        </w:rPr>
      </w:pPr>
    </w:p>
    <w:p w:rsidR="00DF1B44" w:rsidRDefault="00DF1B44" w:rsidP="00F30702">
      <w:pPr>
        <w:spacing w:line="360" w:lineRule="auto"/>
        <w:rPr>
          <w:rFonts w:ascii="新細明體" w:hAnsi="新細明體"/>
        </w:rPr>
      </w:pPr>
    </w:p>
    <w:p w:rsidR="00DF1B44" w:rsidRDefault="00DF1B44" w:rsidP="00F30702">
      <w:pPr>
        <w:spacing w:line="360" w:lineRule="auto"/>
        <w:rPr>
          <w:rFonts w:ascii="新細明體" w:hAnsi="新細明體"/>
        </w:rPr>
      </w:pPr>
    </w:p>
    <w:p w:rsidR="00DF1B44" w:rsidRDefault="00DF1B44" w:rsidP="00F30702">
      <w:pPr>
        <w:spacing w:line="360" w:lineRule="auto"/>
        <w:rPr>
          <w:rFonts w:ascii="新細明體" w:hAnsi="新細明體"/>
        </w:rPr>
      </w:pPr>
    </w:p>
    <w:p w:rsidR="00DF1B44" w:rsidRPr="00603E57" w:rsidRDefault="00DF1B44" w:rsidP="00F30702">
      <w:pPr>
        <w:spacing w:line="360" w:lineRule="auto"/>
        <w:rPr>
          <w:rFonts w:ascii="新細明體" w:hAnsi="新細明體"/>
        </w:rPr>
      </w:pPr>
    </w:p>
    <w:p w:rsidR="001D6093" w:rsidRDefault="00D2055F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</w:t>
      </w:r>
    </w:p>
    <w:p w:rsidR="00986E3B" w:rsidRDefault="00B03141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</w:t>
      </w:r>
      <w:r w:rsidR="005156B2">
        <w:rPr>
          <w:rFonts w:ascii="新細明體" w:hAnsi="新細明體" w:hint="eastAsia"/>
        </w:rPr>
        <w:t xml:space="preserve">5. </w:t>
      </w:r>
      <w:r w:rsidR="00F340A9">
        <w:rPr>
          <w:rFonts w:ascii="新細明體" w:hAnsi="新細明體" w:hint="eastAsia"/>
        </w:rPr>
        <w:t>執行任務</w:t>
      </w:r>
    </w:p>
    <w:p w:rsidR="00F340A9" w:rsidRDefault="00B03141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F340A9">
        <w:rPr>
          <w:rFonts w:ascii="新細明體" w:hAnsi="新細明體" w:hint="eastAsia"/>
        </w:rPr>
        <w:t>被指派的個人確認會在期限內達成目標</w:t>
      </w:r>
    </w:p>
    <w:p w:rsidR="00F340A9" w:rsidRDefault="00B03141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</w:t>
      </w:r>
      <w:r w:rsidR="00F340A9">
        <w:rPr>
          <w:rFonts w:ascii="新細明體" w:hAnsi="新細明體"/>
        </w:rPr>
        <w:t>6.</w:t>
      </w:r>
      <w:r w:rsidR="00F340A9">
        <w:rPr>
          <w:rFonts w:ascii="新細明體" w:hAnsi="新細明體" w:hint="eastAsia"/>
        </w:rPr>
        <w:t xml:space="preserve"> 監督</w:t>
      </w:r>
    </w:p>
    <w:p w:rsidR="00B03141" w:rsidRDefault="00B03141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F340A9">
        <w:rPr>
          <w:rFonts w:ascii="新細明體" w:hAnsi="新細明體" w:hint="eastAsia"/>
        </w:rPr>
        <w:t>督導協助</w:t>
      </w:r>
      <w:r w:rsidR="00EC7DD7">
        <w:rPr>
          <w:rFonts w:ascii="新細明體" w:hAnsi="新細明體" w:hint="eastAsia"/>
        </w:rPr>
        <w:t>檢查預設目標</w:t>
      </w:r>
      <w:r w:rsidR="00F340A9" w:rsidRPr="00F340A9">
        <w:rPr>
          <w:rFonts w:ascii="新細明體" w:hAnsi="新細明體" w:hint="eastAsia"/>
        </w:rPr>
        <w:t>是否按計劃進行</w:t>
      </w:r>
      <w:r w:rsidR="00F340A9">
        <w:rPr>
          <w:rFonts w:ascii="標楷體" w:eastAsia="標楷體" w:hAnsi="標楷體" w:hint="eastAsia"/>
        </w:rPr>
        <w:t>，</w:t>
      </w:r>
      <w:r w:rsidR="00F340A9">
        <w:rPr>
          <w:rFonts w:ascii="新細明體" w:hAnsi="新細明體" w:hint="eastAsia"/>
        </w:rPr>
        <w:t>並適度的提供協助並鼓勵</w:t>
      </w:r>
      <w:r w:rsidR="00EC7DD7">
        <w:rPr>
          <w:rFonts w:ascii="新細明體" w:hAnsi="新細明體" w:hint="eastAsia"/>
        </w:rPr>
        <w:t>正</w:t>
      </w:r>
    </w:p>
    <w:p w:rsidR="00F340A9" w:rsidRPr="00D2055F" w:rsidRDefault="00B03141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EC7DD7">
        <w:rPr>
          <w:rFonts w:ascii="新細明體" w:hAnsi="新細明體" w:hint="eastAsia"/>
        </w:rPr>
        <w:t>在</w:t>
      </w:r>
      <w:r w:rsidR="007F134F">
        <w:rPr>
          <w:rFonts w:ascii="新細明體" w:hAnsi="新細明體" w:hint="eastAsia"/>
        </w:rPr>
        <w:t>執行</w:t>
      </w:r>
      <w:r w:rsidR="00EC7DD7">
        <w:rPr>
          <w:rFonts w:ascii="新細明體" w:hAnsi="新細明體" w:hint="eastAsia"/>
        </w:rPr>
        <w:t>的成員</w:t>
      </w:r>
      <w:r w:rsidR="00F340A9">
        <w:rPr>
          <w:rFonts w:ascii="標楷體" w:eastAsia="標楷體" w:hAnsi="標楷體" w:hint="eastAsia"/>
        </w:rPr>
        <w:t>。</w:t>
      </w:r>
    </w:p>
    <w:p w:rsidR="00983A10" w:rsidRDefault="00C7295E" w:rsidP="00F30702">
      <w:pPr>
        <w:spacing w:line="360" w:lineRule="auto"/>
        <w:rPr>
          <w:rFonts w:ascii="新細明體" w:hAnsi="新細明體"/>
        </w:rPr>
      </w:pPr>
      <w:r>
        <w:rPr>
          <w:rFonts w:ascii="標楷體" w:eastAsia="標楷體" w:hAnsi="標楷體" w:hint="eastAsia"/>
        </w:rPr>
        <w:t xml:space="preserve">   </w:t>
      </w:r>
      <w:r w:rsidR="000F3263" w:rsidRPr="00E63A46">
        <w:rPr>
          <w:rFonts w:ascii="新細明體" w:hAnsi="新細明體" w:hint="eastAsia"/>
        </w:rPr>
        <w:t>(</w:t>
      </w:r>
      <w:r w:rsidR="00E63A46" w:rsidRPr="00E63A46">
        <w:rPr>
          <w:rFonts w:ascii="新細明體" w:hAnsi="新細明體" w:hint="eastAsia"/>
        </w:rPr>
        <w:t>五)、</w:t>
      </w:r>
      <w:r w:rsidR="003E4F6F">
        <w:rPr>
          <w:rFonts w:ascii="新細明體" w:hAnsi="新細明體" w:hint="eastAsia"/>
        </w:rPr>
        <w:t>督導</w:t>
      </w:r>
      <w:r w:rsidR="005D5805">
        <w:rPr>
          <w:rFonts w:ascii="新細明體" w:hAnsi="新細明體" w:hint="eastAsia"/>
        </w:rPr>
        <w:t>管理團隊的技巧</w:t>
      </w:r>
    </w:p>
    <w:p w:rsidR="00395680" w:rsidRDefault="00C7295E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395680">
        <w:rPr>
          <w:rFonts w:ascii="新細明體" w:hAnsi="新細明體" w:hint="eastAsia"/>
        </w:rPr>
        <w:t>講師</w:t>
      </w:r>
      <w:r w:rsidR="00395680" w:rsidRPr="00395680">
        <w:rPr>
          <w:rFonts w:ascii="新細明體" w:hAnsi="新細明體"/>
        </w:rPr>
        <w:t xml:space="preserve">Mr </w:t>
      </w:r>
      <w:r w:rsidR="00395680" w:rsidRPr="00395680">
        <w:rPr>
          <w:rFonts w:ascii="新細明體" w:hAnsi="新細明體" w:hint="eastAsia"/>
        </w:rPr>
        <w:t>P</w:t>
      </w:r>
      <w:r w:rsidR="00395680" w:rsidRPr="00395680">
        <w:rPr>
          <w:rFonts w:ascii="新細明體" w:hAnsi="新細明體"/>
        </w:rPr>
        <w:t>atrick Coyle</w:t>
      </w:r>
      <w:r w:rsidR="00385738">
        <w:rPr>
          <w:rFonts w:ascii="新細明體" w:hAnsi="新細明體" w:hint="eastAsia"/>
        </w:rPr>
        <w:t>建議</w:t>
      </w:r>
      <w:r w:rsidR="004B2DFB">
        <w:rPr>
          <w:rFonts w:ascii="新細明體" w:hAnsi="新細明體" w:hint="eastAsia"/>
        </w:rPr>
        <w:t>幾項</w:t>
      </w:r>
      <w:r w:rsidR="00177FF0">
        <w:rPr>
          <w:rFonts w:ascii="新細明體" w:hAnsi="新細明體" w:hint="eastAsia"/>
        </w:rPr>
        <w:t>管理團隊技巧</w:t>
      </w:r>
      <w:r w:rsidR="00395680">
        <w:rPr>
          <w:rFonts w:ascii="新細明體" w:hAnsi="新細明體" w:hint="eastAsia"/>
        </w:rPr>
        <w:t>提供大家思考</w:t>
      </w:r>
      <w:r w:rsidR="005D1205">
        <w:rPr>
          <w:rFonts w:ascii="標楷體" w:eastAsia="標楷體" w:hAnsi="標楷體" w:hint="eastAsia"/>
        </w:rPr>
        <w:t>：</w:t>
      </w:r>
    </w:p>
    <w:p w:rsidR="00385738" w:rsidRPr="00385738" w:rsidRDefault="00C7295E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</w:t>
      </w:r>
      <w:r w:rsidR="005D1205">
        <w:rPr>
          <w:rFonts w:ascii="新細明體" w:hAnsi="新細明體" w:hint="eastAsia"/>
        </w:rPr>
        <w:t>1.</w:t>
      </w:r>
      <w:r w:rsidR="00983A10" w:rsidRPr="00983A10">
        <w:rPr>
          <w:rFonts w:asciiTheme="minorHAnsi" w:eastAsiaTheme="minorEastAsia" w:hAnsiTheme="minorHAnsi" w:cstheme="minorBidi" w:hint="eastAsia"/>
          <w:szCs w:val="22"/>
        </w:rPr>
        <w:t xml:space="preserve"> </w:t>
      </w:r>
      <w:r w:rsidR="00385738">
        <w:rPr>
          <w:rFonts w:asciiTheme="minorHAnsi" w:eastAsiaTheme="minorEastAsia" w:hAnsiTheme="minorHAnsi" w:cstheme="minorBidi" w:hint="eastAsia"/>
          <w:szCs w:val="22"/>
        </w:rPr>
        <w:t>多</w:t>
      </w:r>
      <w:r w:rsidR="00385738">
        <w:rPr>
          <w:rFonts w:ascii="新細明體" w:hAnsi="新細明體" w:hint="eastAsia"/>
        </w:rPr>
        <w:t>花一些時間去了解團隊成員</w:t>
      </w:r>
      <w:r w:rsidR="002A73AF">
        <w:rPr>
          <w:rFonts w:ascii="新細明體" w:hAnsi="新細明體" w:hint="eastAsia"/>
        </w:rPr>
        <w:t>，</w:t>
      </w:r>
      <w:r w:rsidR="00385738" w:rsidRPr="00385738">
        <w:rPr>
          <w:rFonts w:ascii="新細明體" w:hAnsi="新細明體" w:hint="eastAsia"/>
        </w:rPr>
        <w:t>這有許多積極的好處，包括：</w:t>
      </w:r>
    </w:p>
    <w:p w:rsidR="00385738" w:rsidRPr="00385738" w:rsidRDefault="00C7295E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(1)</w:t>
      </w:r>
      <w:r>
        <w:rPr>
          <w:rFonts w:ascii="新細明體" w:hAnsi="新細明體"/>
        </w:rPr>
        <w:t xml:space="preserve">  </w:t>
      </w:r>
      <w:r w:rsidR="00BD7C94">
        <w:rPr>
          <w:rFonts w:ascii="新細明體" w:hAnsi="新細明體" w:hint="eastAsia"/>
        </w:rPr>
        <w:t>彼此互相了解</w:t>
      </w:r>
    </w:p>
    <w:p w:rsidR="00385738" w:rsidRPr="00385738" w:rsidRDefault="00C7295E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(2)  </w:t>
      </w:r>
      <w:r w:rsidR="00385738" w:rsidRPr="00385738">
        <w:rPr>
          <w:rFonts w:ascii="新細明體" w:hAnsi="新細明體" w:hint="eastAsia"/>
        </w:rPr>
        <w:t>給人一種關懷的印象</w:t>
      </w:r>
    </w:p>
    <w:p w:rsidR="00385738" w:rsidRPr="00385738" w:rsidRDefault="00C7295E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(3)  </w:t>
      </w:r>
      <w:r w:rsidR="00385738" w:rsidRPr="00385738">
        <w:rPr>
          <w:rFonts w:ascii="新細明體" w:hAnsi="新細明體" w:hint="eastAsia"/>
        </w:rPr>
        <w:t>鼓勵他們發表意見</w:t>
      </w:r>
    </w:p>
    <w:p w:rsidR="00385738" w:rsidRPr="00385738" w:rsidRDefault="00C7295E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(4)  </w:t>
      </w:r>
      <w:r w:rsidR="00385738" w:rsidRPr="00385738">
        <w:rPr>
          <w:rFonts w:ascii="新細明體" w:hAnsi="新細明體" w:hint="eastAsia"/>
        </w:rPr>
        <w:t>可以提供問題的早期預警</w:t>
      </w:r>
    </w:p>
    <w:p w:rsidR="00385738" w:rsidRDefault="00402911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</w:t>
      </w:r>
      <w:r w:rsidR="00385738">
        <w:rPr>
          <w:rFonts w:ascii="新細明體" w:hAnsi="新細明體" w:hint="eastAsia"/>
        </w:rPr>
        <w:t>2.</w:t>
      </w:r>
      <w:r w:rsidR="00385738">
        <w:rPr>
          <w:rFonts w:ascii="新細明體" w:hAnsi="新細明體"/>
        </w:rPr>
        <w:t xml:space="preserve"> </w:t>
      </w:r>
      <w:r w:rsidR="00385738" w:rsidRPr="00385738">
        <w:rPr>
          <w:rFonts w:ascii="新細明體" w:hAnsi="新細明體" w:hint="eastAsia"/>
        </w:rPr>
        <w:t>提供反饋和指導</w:t>
      </w:r>
    </w:p>
    <w:p w:rsidR="00402911" w:rsidRDefault="00402911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385738">
        <w:rPr>
          <w:rFonts w:ascii="新細明體" w:hAnsi="新細明體" w:hint="eastAsia"/>
        </w:rPr>
        <w:t>督導應將給予成員表揚和鼓勵視為重要工項</w:t>
      </w:r>
      <w:r w:rsidR="00385738">
        <w:rPr>
          <w:rFonts w:ascii="標楷體" w:eastAsia="標楷體" w:hAnsi="標楷體" w:hint="eastAsia"/>
        </w:rPr>
        <w:t>，</w:t>
      </w:r>
      <w:r w:rsidR="00471CEB">
        <w:rPr>
          <w:rFonts w:ascii="新細明體" w:hAnsi="新細明體" w:hint="eastAsia"/>
        </w:rPr>
        <w:t>告訴他們哪裡</w:t>
      </w:r>
      <w:r w:rsidR="00385738" w:rsidRPr="00385738">
        <w:rPr>
          <w:rFonts w:ascii="新細明體" w:hAnsi="新細明體" w:hint="eastAsia"/>
        </w:rPr>
        <w:t>做得不</w:t>
      </w:r>
    </w:p>
    <w:p w:rsidR="00402911" w:rsidRDefault="00385738" w:rsidP="00402911">
      <w:pPr>
        <w:spacing w:line="360" w:lineRule="auto"/>
        <w:ind w:firstLineChars="400" w:firstLine="960"/>
        <w:rPr>
          <w:rFonts w:ascii="新細明體" w:hAnsi="新細明體"/>
        </w:rPr>
      </w:pPr>
      <w:r w:rsidRPr="00385738">
        <w:rPr>
          <w:rFonts w:ascii="新細明體" w:hAnsi="新細明體" w:hint="eastAsia"/>
        </w:rPr>
        <w:t>好</w:t>
      </w:r>
      <w:r>
        <w:rPr>
          <w:rFonts w:ascii="標楷體" w:eastAsia="標楷體" w:hAnsi="標楷體" w:hint="eastAsia"/>
        </w:rPr>
        <w:t>，</w:t>
      </w:r>
      <w:r>
        <w:rPr>
          <w:rFonts w:ascii="新細明體" w:hAnsi="新細明體" w:hint="eastAsia"/>
        </w:rPr>
        <w:t>或者鼓勵</w:t>
      </w:r>
      <w:r w:rsidRPr="00385738">
        <w:rPr>
          <w:rFonts w:ascii="新細明體" w:hAnsi="新細明體" w:hint="eastAsia"/>
        </w:rPr>
        <w:t>他們需要變得更好</w:t>
      </w:r>
      <w:r w:rsidR="00681C58">
        <w:rPr>
          <w:rFonts w:ascii="新細明體" w:hAnsi="新細明體" w:hint="eastAsia"/>
        </w:rPr>
        <w:t>的理由</w:t>
      </w:r>
      <w:r w:rsidRPr="00385738">
        <w:rPr>
          <w:rFonts w:ascii="新細明體" w:hAnsi="新細明體" w:hint="eastAsia"/>
        </w:rPr>
        <w:t>。</w:t>
      </w:r>
      <w:r w:rsidR="00681C58">
        <w:rPr>
          <w:rFonts w:ascii="新細明體" w:hAnsi="新細明體" w:hint="eastAsia"/>
        </w:rPr>
        <w:t>避免嚴厲</w:t>
      </w:r>
      <w:r>
        <w:rPr>
          <w:rFonts w:ascii="新細明體" w:hAnsi="新細明體" w:hint="eastAsia"/>
        </w:rPr>
        <w:t>的批評，而採用建</w:t>
      </w:r>
    </w:p>
    <w:p w:rsidR="00385738" w:rsidRDefault="00385738" w:rsidP="00402911">
      <w:pPr>
        <w:spacing w:line="360" w:lineRule="auto"/>
        <w:ind w:firstLineChars="400" w:firstLine="960"/>
        <w:rPr>
          <w:rFonts w:ascii="新細明體" w:hAnsi="新細明體"/>
        </w:rPr>
      </w:pPr>
      <w:r>
        <w:rPr>
          <w:rFonts w:ascii="新細明體" w:hAnsi="新細明體" w:hint="eastAsia"/>
        </w:rPr>
        <w:t>設性的評論</w:t>
      </w:r>
      <w:r w:rsidRPr="00385738">
        <w:rPr>
          <w:rFonts w:ascii="新細明體" w:hAnsi="新細明體" w:hint="eastAsia"/>
        </w:rPr>
        <w:t>技巧。</w:t>
      </w:r>
    </w:p>
    <w:p w:rsidR="00402911" w:rsidRDefault="00402911" w:rsidP="00F3070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</w:t>
      </w:r>
      <w:r w:rsidR="00586374">
        <w:rPr>
          <w:rFonts w:ascii="新細明體" w:hAnsi="新細明體"/>
        </w:rPr>
        <w:t>3.</w:t>
      </w:r>
      <w:r w:rsidR="00586374">
        <w:rPr>
          <w:rFonts w:ascii="新細明體" w:hAnsi="新細明體" w:hint="eastAsia"/>
        </w:rPr>
        <w:t xml:space="preserve"> 溝通</w:t>
      </w:r>
    </w:p>
    <w:p w:rsidR="003E62B9" w:rsidRDefault="00471CEB" w:rsidP="003E62B9">
      <w:pPr>
        <w:spacing w:line="360" w:lineRule="auto"/>
        <w:ind w:firstLineChars="400" w:firstLine="960"/>
        <w:rPr>
          <w:rFonts w:asciiTheme="majorEastAsia" w:eastAsiaTheme="majorEastAsia" w:hAnsiTheme="majorEastAsia"/>
        </w:rPr>
      </w:pPr>
      <w:r>
        <w:rPr>
          <w:rFonts w:ascii="新細明體" w:hAnsi="新細明體" w:hint="eastAsia"/>
        </w:rPr>
        <w:t>使用一對一或</w:t>
      </w:r>
      <w:r w:rsidR="0018307D" w:rsidRPr="0018307D">
        <w:rPr>
          <w:rFonts w:ascii="新細明體" w:hAnsi="新細明體" w:hint="eastAsia"/>
        </w:rPr>
        <w:t>團隊會議進行開放式溝通。</w:t>
      </w:r>
      <w:r>
        <w:rPr>
          <w:rFonts w:ascii="新細明體" w:hAnsi="新細明體" w:hint="eastAsia"/>
        </w:rPr>
        <w:t>避免</w:t>
      </w:r>
      <w:r>
        <w:rPr>
          <w:rFonts w:ascii="標楷體" w:eastAsia="標楷體" w:hAnsi="標楷體" w:hint="eastAsia"/>
        </w:rPr>
        <w:t>「</w:t>
      </w:r>
      <w:r>
        <w:rPr>
          <w:rFonts w:ascii="新細明體" w:hAnsi="新細明體" w:hint="eastAsia"/>
        </w:rPr>
        <w:t>小圈圈式</w:t>
      </w:r>
      <w:r>
        <w:rPr>
          <w:rFonts w:ascii="標楷體" w:eastAsia="標楷體" w:hAnsi="標楷體" w:hint="eastAsia"/>
        </w:rPr>
        <w:t>」</w:t>
      </w:r>
      <w:r>
        <w:rPr>
          <w:rFonts w:ascii="新細明體" w:hAnsi="新細明體" w:hint="eastAsia"/>
        </w:rPr>
        <w:t>的談話</w:t>
      </w:r>
      <w:r w:rsidR="003E62B9" w:rsidRPr="00471CEB">
        <w:rPr>
          <w:rFonts w:asciiTheme="majorEastAsia" w:eastAsiaTheme="majorEastAsia" w:hAnsiTheme="majorEastAsia" w:hint="eastAsia"/>
        </w:rPr>
        <w:t>，</w:t>
      </w:r>
    </w:p>
    <w:p w:rsidR="00471CEB" w:rsidRPr="003E62B9" w:rsidRDefault="007765DB" w:rsidP="003E62B9">
      <w:pPr>
        <w:spacing w:line="360" w:lineRule="auto"/>
        <w:ind w:firstLineChars="400" w:firstLine="960"/>
        <w:rPr>
          <w:rFonts w:ascii="新細明體" w:hAnsi="新細明體"/>
        </w:rPr>
      </w:pPr>
      <w:r>
        <w:rPr>
          <w:rFonts w:ascii="新細明體" w:hAnsi="新細明體" w:hint="eastAsia"/>
        </w:rPr>
        <w:lastRenderedPageBreak/>
        <w:t>這樣</w:t>
      </w:r>
      <w:r w:rsidR="00471CEB">
        <w:rPr>
          <w:rFonts w:ascii="新細明體" w:hAnsi="新細明體" w:hint="eastAsia"/>
        </w:rPr>
        <w:t>很容易造成八卦流言</w:t>
      </w:r>
      <w:r w:rsidR="00471CEB" w:rsidRPr="00471CEB">
        <w:rPr>
          <w:rFonts w:asciiTheme="majorEastAsia" w:eastAsiaTheme="majorEastAsia" w:hAnsiTheme="majorEastAsia" w:hint="eastAsia"/>
        </w:rPr>
        <w:t>，</w:t>
      </w:r>
      <w:r w:rsidR="00471CEB">
        <w:rPr>
          <w:rFonts w:asciiTheme="majorEastAsia" w:eastAsiaTheme="majorEastAsia" w:hAnsiTheme="majorEastAsia" w:hint="eastAsia"/>
        </w:rPr>
        <w:t>可能讓有些團隊成員以為</w:t>
      </w:r>
      <w:r w:rsidR="00471CEB" w:rsidRPr="00471CEB">
        <w:rPr>
          <w:rFonts w:asciiTheme="majorEastAsia" w:eastAsiaTheme="majorEastAsia" w:hAnsiTheme="majorEastAsia" w:hint="eastAsia"/>
        </w:rPr>
        <w:t>他們</w:t>
      </w:r>
      <w:r w:rsidR="00471CEB">
        <w:rPr>
          <w:rFonts w:asciiTheme="majorEastAsia" w:eastAsiaTheme="majorEastAsia" w:hAnsiTheme="majorEastAsia" w:hint="eastAsia"/>
        </w:rPr>
        <w:t>不被重視</w:t>
      </w:r>
      <w:r w:rsidR="00471CEB" w:rsidRPr="00471CEB">
        <w:rPr>
          <w:rFonts w:asciiTheme="majorEastAsia" w:eastAsiaTheme="majorEastAsia" w:hAnsiTheme="majorEastAsia" w:hint="eastAsia"/>
        </w:rPr>
        <w:t>。</w:t>
      </w:r>
    </w:p>
    <w:p w:rsidR="0059202C" w:rsidRDefault="0059202C" w:rsidP="00F30702">
      <w:pPr>
        <w:spacing w:line="360" w:lineRule="auto"/>
        <w:rPr>
          <w:rFonts w:asciiTheme="majorEastAsia" w:eastAsiaTheme="majorEastAsia" w:hAnsiTheme="majorEastAsia"/>
        </w:rPr>
      </w:pPr>
    </w:p>
    <w:p w:rsidR="00157118" w:rsidRPr="008C735B" w:rsidRDefault="008C735B">
      <w:pPr>
        <w:spacing w:line="360" w:lineRule="auto"/>
        <w:ind w:left="135"/>
        <w:rPr>
          <w:rFonts w:asciiTheme="minorEastAsia" w:eastAsiaTheme="minorEastAsia" w:hAnsiTheme="minorEastAsia"/>
          <w:b/>
          <w:sz w:val="28"/>
          <w:szCs w:val="28"/>
          <w:rPrChange w:id="26" w:author="yz" w:date="2019-04-08T13:55:00Z">
            <w:rPr/>
          </w:rPrChange>
        </w:rPr>
        <w:pPrChange w:id="27" w:author="yz" w:date="2019-04-08T13:55:00Z">
          <w:pPr>
            <w:pStyle w:val="ab"/>
            <w:numPr>
              <w:numId w:val="21"/>
            </w:numPr>
            <w:spacing w:line="360" w:lineRule="auto"/>
            <w:ind w:leftChars="0" w:left="855" w:hanging="720"/>
          </w:pPr>
        </w:pPrChange>
      </w:pPr>
      <w:ins w:id="28" w:author="yz" w:date="2019-04-08T13:55:00Z">
        <w:r>
          <w:rPr>
            <w:rFonts w:asciiTheme="minorEastAsia" w:eastAsiaTheme="minorEastAsia" w:hAnsiTheme="minorEastAsia" w:hint="eastAsia"/>
            <w:b/>
            <w:sz w:val="28"/>
            <w:szCs w:val="28"/>
          </w:rPr>
          <w:t>二、</w:t>
        </w:r>
      </w:ins>
      <w:r w:rsidR="008E2279" w:rsidRPr="008C735B">
        <w:rPr>
          <w:rFonts w:asciiTheme="minorEastAsia" w:eastAsiaTheme="minorEastAsia" w:hAnsiTheme="minorEastAsia" w:hint="eastAsia"/>
          <w:b/>
          <w:sz w:val="28"/>
          <w:szCs w:val="28"/>
          <w:rPrChange w:id="29" w:author="yz" w:date="2019-04-08T13:55:00Z">
            <w:rPr>
              <w:rFonts w:hint="eastAsia"/>
            </w:rPr>
          </w:rPrChange>
        </w:rPr>
        <w:t>安全文化</w:t>
      </w:r>
      <w:r w:rsidR="00E948AF" w:rsidRPr="008C735B">
        <w:rPr>
          <w:rFonts w:asciiTheme="minorEastAsia" w:eastAsiaTheme="minorEastAsia" w:hAnsiTheme="minorEastAsia" w:hint="eastAsia"/>
          <w:b/>
          <w:sz w:val="28"/>
          <w:szCs w:val="28"/>
          <w:rPrChange w:id="30" w:author="yz" w:date="2019-04-08T13:55:00Z">
            <w:rPr>
              <w:rFonts w:hint="eastAsia"/>
            </w:rPr>
          </w:rPrChange>
        </w:rPr>
        <w:t>（</w:t>
      </w:r>
      <w:r w:rsidR="00E948AF" w:rsidRPr="008C735B">
        <w:rPr>
          <w:rFonts w:asciiTheme="minorEastAsia" w:eastAsiaTheme="minorEastAsia" w:hAnsiTheme="minorEastAsia"/>
          <w:b/>
          <w:sz w:val="28"/>
          <w:szCs w:val="28"/>
          <w:rPrChange w:id="31" w:author="yz" w:date="2019-04-08T13:55:00Z">
            <w:rPr/>
          </w:rPrChange>
        </w:rPr>
        <w:t>Safety Culture</w:t>
      </w:r>
      <w:r w:rsidR="00E948AF" w:rsidRPr="008C735B">
        <w:rPr>
          <w:rFonts w:asciiTheme="minorEastAsia" w:eastAsiaTheme="minorEastAsia" w:hAnsiTheme="minorEastAsia" w:hint="eastAsia"/>
          <w:b/>
          <w:sz w:val="28"/>
          <w:szCs w:val="28"/>
          <w:rPrChange w:id="32" w:author="yz" w:date="2019-04-08T13:55:00Z">
            <w:rPr>
              <w:rFonts w:hint="eastAsia"/>
            </w:rPr>
          </w:rPrChange>
        </w:rPr>
        <w:t>）</w:t>
      </w:r>
    </w:p>
    <w:p w:rsidR="004C5632" w:rsidRPr="004C5632" w:rsidRDefault="004C5632" w:rsidP="004C5632">
      <w:pPr>
        <w:pStyle w:val="ab"/>
        <w:spacing w:line="360" w:lineRule="auto"/>
        <w:ind w:leftChars="0" w:left="855"/>
        <w:rPr>
          <w:rFonts w:asciiTheme="minorEastAsia" w:eastAsiaTheme="minorEastAsia" w:hAnsiTheme="minorEastAsia"/>
          <w:b/>
          <w:sz w:val="28"/>
          <w:szCs w:val="28"/>
        </w:rPr>
      </w:pPr>
    </w:p>
    <w:p w:rsidR="00157118" w:rsidRDefault="00157118" w:rsidP="00157118">
      <w:pPr>
        <w:spacing w:line="360" w:lineRule="auto"/>
        <w:rPr>
          <w:rFonts w:ascii="新細明體" w:hAnsi="新細明體"/>
        </w:rPr>
      </w:pPr>
      <w:r>
        <w:rPr>
          <w:rFonts w:asciiTheme="majorEastAsia" w:eastAsiaTheme="majorEastAsia" w:hAnsiTheme="majorEastAsia" w:hint="eastAsia"/>
        </w:rPr>
        <w:t xml:space="preserve">  </w:t>
      </w:r>
      <w:r w:rsidRPr="00157118">
        <w:rPr>
          <w:rFonts w:asciiTheme="majorEastAsia" w:eastAsiaTheme="majorEastAsia" w:hAnsiTheme="majorEastAsia" w:hint="eastAsia"/>
        </w:rPr>
        <w:t xml:space="preserve"> </w:t>
      </w:r>
      <w:r w:rsidRPr="00157118">
        <w:rPr>
          <w:rFonts w:asciiTheme="majorEastAsia" w:eastAsiaTheme="majorEastAsia" w:hAnsiTheme="majorEastAsia"/>
        </w:rPr>
        <w:t>(</w:t>
      </w:r>
      <w:r w:rsidRPr="00157118">
        <w:rPr>
          <w:rFonts w:asciiTheme="majorEastAsia" w:eastAsiaTheme="majorEastAsia" w:hAnsiTheme="majorEastAsia" w:hint="eastAsia"/>
        </w:rPr>
        <w:t>一)、</w:t>
      </w:r>
      <w:r w:rsidR="00E948AF" w:rsidRPr="00157118">
        <w:rPr>
          <w:rFonts w:asciiTheme="majorEastAsia" w:eastAsiaTheme="majorEastAsia" w:hAnsiTheme="majorEastAsia" w:hint="eastAsia"/>
        </w:rPr>
        <w:t>安全文化的定義：指在提供安全的飛航服務基礎上，每一個人、</w:t>
      </w:r>
      <w:r w:rsidR="00E948AF" w:rsidRPr="00E948AF">
        <w:rPr>
          <w:rFonts w:ascii="新細明體" w:hAnsi="新細明體" w:hint="eastAsia"/>
        </w:rPr>
        <w:t>群</w:t>
      </w:r>
    </w:p>
    <w:p w:rsidR="00157118" w:rsidRDefault="00157118" w:rsidP="00157118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E948AF" w:rsidRPr="00E948AF">
        <w:rPr>
          <w:rFonts w:ascii="新細明體" w:hAnsi="新細明體" w:hint="eastAsia"/>
        </w:rPr>
        <w:t>體和組織的態度、準則和行為</w:t>
      </w:r>
      <w:r w:rsidR="003E62B9" w:rsidRPr="00471CEB">
        <w:rPr>
          <w:rFonts w:asciiTheme="majorEastAsia" w:eastAsiaTheme="majorEastAsia" w:hAnsiTheme="majorEastAsia" w:hint="eastAsia"/>
        </w:rPr>
        <w:t>，</w:t>
      </w:r>
      <w:r w:rsidR="00E948AF" w:rsidRPr="00E948AF">
        <w:rPr>
          <w:rFonts w:ascii="新細明體" w:hAnsi="新細明體" w:hint="eastAsia"/>
        </w:rPr>
        <w:t>對於安全不朽價值的認同，以安全為</w:t>
      </w:r>
    </w:p>
    <w:p w:rsidR="00157118" w:rsidRDefault="00157118" w:rsidP="00157118">
      <w:pPr>
        <w:spacing w:line="360" w:lineRule="auto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="新細明體" w:hAnsi="新細明體" w:hint="eastAsia"/>
        </w:rPr>
        <w:t xml:space="preserve">        </w:t>
      </w:r>
      <w:r w:rsidR="00E948AF" w:rsidRPr="00E948AF">
        <w:rPr>
          <w:rFonts w:ascii="新細明體" w:hAnsi="新細明體" w:hint="eastAsia"/>
        </w:rPr>
        <w:t>優先的信念</w:t>
      </w:r>
      <w:r w:rsidR="003E62B9" w:rsidRPr="00471CEB">
        <w:rPr>
          <w:rFonts w:asciiTheme="majorEastAsia" w:eastAsiaTheme="majorEastAsia" w:hAnsiTheme="majorEastAsia" w:hint="eastAsia"/>
        </w:rPr>
        <w:t>，</w:t>
      </w:r>
      <w:r w:rsidR="00E948AF" w:rsidRPr="00E948AF">
        <w:rPr>
          <w:rFonts w:ascii="新細明體" w:hAnsi="新細明體" w:hint="eastAsia"/>
        </w:rPr>
        <w:t>還有對安全的投入與奉獻</w:t>
      </w:r>
      <w:r w:rsidR="00E948AF">
        <w:rPr>
          <w:rFonts w:ascii="標楷體" w:eastAsia="標楷體" w:hAnsi="標楷體" w:hint="eastAsia"/>
        </w:rPr>
        <w:t>。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</w:p>
    <w:p w:rsidR="00437855" w:rsidRDefault="00157118" w:rsidP="00157118">
      <w:pPr>
        <w:spacing w:line="360" w:lineRule="auto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    </w:t>
      </w:r>
      <w:r w:rsidR="003E62B9"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</w:p>
    <w:p w:rsidR="002E39D6" w:rsidRPr="00157118" w:rsidRDefault="00437855" w:rsidP="00157118">
      <w:pPr>
        <w:spacing w:line="360" w:lineRule="auto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    </w:t>
      </w:r>
      <w:r w:rsidR="00157118" w:rsidRPr="00225A9B">
        <w:rPr>
          <w:rFonts w:asciiTheme="majorEastAsia" w:eastAsiaTheme="majorEastAsia" w:hAnsiTheme="majorEastAsia" w:hint="eastAsia"/>
        </w:rPr>
        <w:t>James Reason</w:t>
      </w:r>
      <w:r w:rsidR="00157118" w:rsidRPr="00157118">
        <w:rPr>
          <w:rFonts w:asciiTheme="majorEastAsia" w:eastAsiaTheme="majorEastAsia" w:hAnsiTheme="majorEastAsia" w:hint="eastAsia"/>
        </w:rPr>
        <w:t>(1997）</w:t>
      </w:r>
      <w:r w:rsidR="00157118">
        <w:rPr>
          <w:rFonts w:asciiTheme="majorEastAsia" w:eastAsiaTheme="majorEastAsia" w:hAnsiTheme="majorEastAsia" w:hint="eastAsia"/>
        </w:rPr>
        <w:t>提出</w:t>
      </w:r>
      <w:r w:rsidR="00225A9B" w:rsidRPr="00225A9B">
        <w:rPr>
          <w:rFonts w:asciiTheme="majorEastAsia" w:eastAsiaTheme="majorEastAsia" w:hAnsiTheme="majorEastAsia" w:hint="eastAsia"/>
        </w:rPr>
        <w:t>重視安全</w:t>
      </w:r>
      <w:r w:rsidR="002E39D6" w:rsidRPr="00225A9B">
        <w:rPr>
          <w:rFonts w:asciiTheme="majorEastAsia" w:eastAsiaTheme="majorEastAsia" w:hAnsiTheme="majorEastAsia" w:hint="eastAsia"/>
        </w:rPr>
        <w:t>的</w:t>
      </w:r>
      <w:r w:rsidR="00225A9B" w:rsidRPr="00225A9B">
        <w:rPr>
          <w:rFonts w:asciiTheme="majorEastAsia" w:eastAsiaTheme="majorEastAsia" w:hAnsiTheme="majorEastAsia" w:hint="eastAsia"/>
        </w:rPr>
        <w:t>組織有以下</w:t>
      </w:r>
      <w:r w:rsidR="002E39D6" w:rsidRPr="00225A9B">
        <w:rPr>
          <w:rFonts w:asciiTheme="majorEastAsia" w:eastAsiaTheme="majorEastAsia" w:hAnsiTheme="majorEastAsia" w:hint="eastAsia"/>
        </w:rPr>
        <w:t>特徵</w:t>
      </w:r>
      <w:r w:rsidR="00225A9B" w:rsidRPr="00225A9B">
        <w:rPr>
          <w:rFonts w:asciiTheme="majorEastAsia" w:eastAsiaTheme="majorEastAsia" w:hAnsiTheme="majorEastAsia" w:hint="eastAsia"/>
        </w:rPr>
        <w:t>：</w:t>
      </w:r>
      <w:r w:rsidR="00157118" w:rsidRPr="00157118">
        <w:rPr>
          <w:rFonts w:asciiTheme="majorEastAsia" w:eastAsiaTheme="majorEastAsia" w:hAnsiTheme="majorEastAsia"/>
          <w:b/>
          <w:sz w:val="28"/>
          <w:szCs w:val="28"/>
        </w:rPr>
        <w:t xml:space="preserve"> </w:t>
      </w:r>
    </w:p>
    <w:p w:rsidR="00BE7E27" w:rsidRPr="006633C4" w:rsidRDefault="00C64002" w:rsidP="00157118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inorEastAsia" w:eastAsiaTheme="minorEastAsia" w:hAnsiTheme="minorEastAsia" w:hint="eastAsia"/>
        </w:rPr>
        <w:t xml:space="preserve">      </w:t>
      </w:r>
      <w:r w:rsidR="006633C4" w:rsidRPr="006633C4">
        <w:rPr>
          <w:rFonts w:asciiTheme="majorEastAsia" w:eastAsiaTheme="majorEastAsia" w:hAnsiTheme="majorEastAsia" w:hint="eastAsia"/>
        </w:rPr>
        <w:t>1</w:t>
      </w:r>
      <w:r w:rsidR="006633C4" w:rsidRPr="006633C4">
        <w:rPr>
          <w:rFonts w:asciiTheme="majorEastAsia" w:eastAsiaTheme="majorEastAsia" w:hAnsiTheme="majorEastAsia"/>
        </w:rPr>
        <w:t xml:space="preserve">. </w:t>
      </w:r>
      <w:r w:rsidR="003059CA" w:rsidRPr="006633C4">
        <w:rPr>
          <w:rFonts w:asciiTheme="majorEastAsia" w:eastAsiaTheme="majorEastAsia" w:hAnsiTheme="majorEastAsia" w:hint="eastAsia"/>
        </w:rPr>
        <w:t>知情、通報</w:t>
      </w:r>
      <w:r w:rsidR="00BE7E27" w:rsidRPr="006633C4">
        <w:rPr>
          <w:rFonts w:asciiTheme="majorEastAsia" w:eastAsiaTheme="majorEastAsia" w:hAnsiTheme="majorEastAsia" w:hint="eastAsia"/>
        </w:rPr>
        <w:t>(Inform</w:t>
      </w:r>
      <w:r w:rsidR="00BE7E27" w:rsidRPr="006633C4">
        <w:rPr>
          <w:rFonts w:asciiTheme="majorEastAsia" w:eastAsiaTheme="majorEastAsia" w:hAnsiTheme="majorEastAsia"/>
        </w:rPr>
        <w:t>ed</w:t>
      </w:r>
      <w:r w:rsidR="00BE7E27" w:rsidRPr="006633C4">
        <w:rPr>
          <w:rFonts w:asciiTheme="majorEastAsia" w:eastAsiaTheme="majorEastAsia" w:hAnsiTheme="majorEastAsia" w:hint="eastAsia"/>
        </w:rPr>
        <w:t>)</w:t>
      </w:r>
      <w:r w:rsidR="00157118" w:rsidRPr="006633C4">
        <w:rPr>
          <w:rFonts w:asciiTheme="majorEastAsia" w:eastAsiaTheme="majorEastAsia" w:hAnsiTheme="majorEastAsia"/>
        </w:rPr>
        <w:t xml:space="preserve"> </w:t>
      </w:r>
    </w:p>
    <w:p w:rsidR="00225A9B" w:rsidRPr="006633C4" w:rsidRDefault="00C64002" w:rsidP="00C64002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 </w:t>
      </w:r>
      <w:r w:rsidR="00225A9B" w:rsidRPr="006633C4">
        <w:rPr>
          <w:rFonts w:asciiTheme="majorEastAsia" w:eastAsiaTheme="majorEastAsia" w:hAnsiTheme="majorEastAsia" w:hint="eastAsia"/>
        </w:rPr>
        <w:t>管理者應該了解其團隊成員的情況，且員工自願報告疏失</w:t>
      </w:r>
      <w:r w:rsidR="00FC315A">
        <w:rPr>
          <w:rFonts w:asciiTheme="majorEastAsia" w:eastAsiaTheme="majorEastAsia" w:hAnsiTheme="majorEastAsia" w:hint="eastAsia"/>
        </w:rPr>
        <w:t>。</w:t>
      </w:r>
    </w:p>
    <w:p w:rsidR="00BE7E27" w:rsidRPr="006633C4" w:rsidRDefault="00C64002" w:rsidP="00157118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</w:t>
      </w:r>
      <w:r w:rsidR="006633C4" w:rsidRPr="006633C4">
        <w:rPr>
          <w:rFonts w:asciiTheme="majorEastAsia" w:eastAsiaTheme="majorEastAsia" w:hAnsiTheme="majorEastAsia" w:hint="eastAsia"/>
        </w:rPr>
        <w:t xml:space="preserve">2. </w:t>
      </w:r>
      <w:r w:rsidR="003C249F" w:rsidRPr="006633C4">
        <w:rPr>
          <w:rFonts w:asciiTheme="majorEastAsia" w:eastAsiaTheme="majorEastAsia" w:hAnsiTheme="majorEastAsia" w:hint="eastAsia"/>
        </w:rPr>
        <w:t xml:space="preserve">警惕 </w:t>
      </w:r>
      <w:r w:rsidR="00BE7E27" w:rsidRPr="006633C4">
        <w:rPr>
          <w:rFonts w:asciiTheme="majorEastAsia" w:eastAsiaTheme="majorEastAsia" w:hAnsiTheme="majorEastAsia"/>
        </w:rPr>
        <w:t>(Wary)</w:t>
      </w:r>
    </w:p>
    <w:p w:rsidR="003C249F" w:rsidRPr="006633C4" w:rsidRDefault="00C64002" w:rsidP="00C64002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 </w:t>
      </w:r>
      <w:r w:rsidR="003C249F" w:rsidRPr="006633C4">
        <w:rPr>
          <w:rFonts w:asciiTheme="majorEastAsia" w:eastAsiaTheme="majorEastAsia" w:hAnsiTheme="majorEastAsia" w:hint="eastAsia"/>
        </w:rPr>
        <w:t>組織及其成員應該注意任何意外，並保持高度警惕</w:t>
      </w:r>
      <w:r w:rsidR="00FC315A">
        <w:rPr>
          <w:rFonts w:asciiTheme="majorEastAsia" w:eastAsiaTheme="majorEastAsia" w:hAnsiTheme="majorEastAsia" w:hint="eastAsia"/>
        </w:rPr>
        <w:t>。</w:t>
      </w:r>
    </w:p>
    <w:p w:rsidR="00BE7E27" w:rsidRDefault="00C64002" w:rsidP="00F30702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</w:t>
      </w:r>
      <w:r w:rsidR="006633C4">
        <w:rPr>
          <w:rFonts w:asciiTheme="minorEastAsia" w:eastAsiaTheme="minorEastAsia" w:hAnsiTheme="minorEastAsia" w:hint="eastAsia"/>
        </w:rPr>
        <w:t>3.</w:t>
      </w:r>
      <w:r w:rsidR="006633C4">
        <w:rPr>
          <w:rFonts w:asciiTheme="minorEastAsia" w:eastAsiaTheme="minorEastAsia" w:hAnsiTheme="minorEastAsia"/>
        </w:rPr>
        <w:t xml:space="preserve"> </w:t>
      </w:r>
      <w:r w:rsidR="003C249F">
        <w:rPr>
          <w:rFonts w:asciiTheme="minorEastAsia" w:eastAsiaTheme="minorEastAsia" w:hAnsiTheme="minorEastAsia" w:hint="eastAsia"/>
        </w:rPr>
        <w:t>公平</w:t>
      </w:r>
      <w:r w:rsidR="00BE7E27">
        <w:rPr>
          <w:rFonts w:asciiTheme="minorEastAsia" w:eastAsiaTheme="minorEastAsia" w:hAnsiTheme="minorEastAsia" w:hint="eastAsia"/>
        </w:rPr>
        <w:t>(Just)</w:t>
      </w:r>
    </w:p>
    <w:p w:rsidR="002E39D6" w:rsidRPr="002E39D6" w:rsidRDefault="00C64002" w:rsidP="00C64002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 </w:t>
      </w:r>
      <w:r w:rsidR="00332E37">
        <w:rPr>
          <w:rFonts w:asciiTheme="minorEastAsia" w:eastAsiaTheme="minorEastAsia" w:hAnsiTheme="minorEastAsia" w:hint="eastAsia"/>
        </w:rPr>
        <w:t xml:space="preserve"> </w:t>
      </w:r>
      <w:r w:rsidR="003059CA">
        <w:rPr>
          <w:rFonts w:asciiTheme="minorEastAsia" w:eastAsiaTheme="minorEastAsia" w:hAnsiTheme="minorEastAsia" w:hint="eastAsia"/>
        </w:rPr>
        <w:t>組織</w:t>
      </w:r>
      <w:r w:rsidR="003C249F">
        <w:rPr>
          <w:rFonts w:asciiTheme="minorEastAsia" w:eastAsiaTheme="minorEastAsia" w:hAnsiTheme="minorEastAsia" w:hint="eastAsia"/>
        </w:rPr>
        <w:t>在一些約束條件下</w:t>
      </w:r>
      <w:r w:rsidR="00FC315A">
        <w:rPr>
          <w:rFonts w:asciiTheme="minorEastAsia" w:eastAsiaTheme="minorEastAsia" w:hAnsiTheme="minorEastAsia" w:hint="eastAsia"/>
        </w:rPr>
        <w:t>，</w:t>
      </w:r>
      <w:r w:rsidR="003C249F">
        <w:rPr>
          <w:rFonts w:asciiTheme="minorEastAsia" w:eastAsiaTheme="minorEastAsia" w:hAnsiTheme="minorEastAsia" w:hint="eastAsia"/>
        </w:rPr>
        <w:t>執行</w:t>
      </w:r>
      <w:r w:rsidR="003C249F">
        <w:rPr>
          <w:rFonts w:ascii="標楷體" w:eastAsia="標楷體" w:hAnsi="標楷體" w:hint="eastAsia"/>
        </w:rPr>
        <w:t>「</w:t>
      </w:r>
      <w:r w:rsidR="003C249F">
        <w:rPr>
          <w:rFonts w:asciiTheme="minorEastAsia" w:eastAsiaTheme="minorEastAsia" w:hAnsiTheme="minorEastAsia" w:hint="eastAsia"/>
        </w:rPr>
        <w:t>免責</w:t>
      </w:r>
      <w:r w:rsidR="003C249F">
        <w:rPr>
          <w:rFonts w:ascii="標楷體" w:eastAsia="標楷體" w:hAnsi="標楷體" w:hint="eastAsia"/>
        </w:rPr>
        <w:t>」</w:t>
      </w:r>
      <w:r w:rsidR="003C249F" w:rsidRPr="003C249F">
        <w:rPr>
          <w:rFonts w:asciiTheme="minorEastAsia" w:eastAsiaTheme="minorEastAsia" w:hAnsiTheme="minorEastAsia" w:hint="eastAsia"/>
        </w:rPr>
        <w:t>文化</w:t>
      </w:r>
      <w:r w:rsidR="00FC315A">
        <w:rPr>
          <w:rFonts w:asciiTheme="minorEastAsia" w:eastAsiaTheme="minorEastAsia" w:hAnsiTheme="minorEastAsia" w:hint="eastAsia"/>
        </w:rPr>
        <w:t>。</w:t>
      </w:r>
    </w:p>
    <w:p w:rsidR="00BE7E27" w:rsidRDefault="00C64002" w:rsidP="00F30702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</w:t>
      </w:r>
      <w:r w:rsidR="006633C4">
        <w:rPr>
          <w:rFonts w:asciiTheme="minorEastAsia" w:eastAsiaTheme="minorEastAsia" w:hAnsiTheme="minorEastAsia" w:hint="eastAsia"/>
        </w:rPr>
        <w:t xml:space="preserve">4. </w:t>
      </w:r>
      <w:r w:rsidR="003C249F">
        <w:rPr>
          <w:rFonts w:asciiTheme="minorEastAsia" w:eastAsiaTheme="minorEastAsia" w:hAnsiTheme="minorEastAsia" w:hint="eastAsia"/>
        </w:rPr>
        <w:t>彈性</w:t>
      </w:r>
      <w:r w:rsidR="00BE7E27">
        <w:rPr>
          <w:rFonts w:asciiTheme="minorEastAsia" w:eastAsiaTheme="minorEastAsia" w:hAnsiTheme="minorEastAsia" w:hint="eastAsia"/>
        </w:rPr>
        <w:t>(Flexi</w:t>
      </w:r>
      <w:r w:rsidR="00BE7E27">
        <w:rPr>
          <w:rFonts w:asciiTheme="minorEastAsia" w:eastAsiaTheme="minorEastAsia" w:hAnsiTheme="minorEastAsia"/>
        </w:rPr>
        <w:t>ble)</w:t>
      </w:r>
    </w:p>
    <w:p w:rsidR="003C249F" w:rsidRDefault="00C64002" w:rsidP="00C64002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 </w:t>
      </w:r>
      <w:r w:rsidR="00332E37">
        <w:rPr>
          <w:rFonts w:asciiTheme="minorEastAsia" w:eastAsiaTheme="minorEastAsia" w:hAnsiTheme="minorEastAsia" w:hint="eastAsia"/>
        </w:rPr>
        <w:t xml:space="preserve"> </w:t>
      </w:r>
      <w:r w:rsidR="003059CA">
        <w:rPr>
          <w:rFonts w:asciiTheme="minorEastAsia" w:eastAsiaTheme="minorEastAsia" w:hAnsiTheme="minorEastAsia" w:hint="eastAsia"/>
        </w:rPr>
        <w:t>組織可以根據需求運作，可依</w:t>
      </w:r>
      <w:r w:rsidR="003C249F">
        <w:rPr>
          <w:rFonts w:asciiTheme="minorEastAsia" w:eastAsiaTheme="minorEastAsia" w:hAnsiTheme="minorEastAsia" w:hint="eastAsia"/>
        </w:rPr>
        <w:t>環境變化修</w:t>
      </w:r>
      <w:r w:rsidR="003C249F" w:rsidRPr="003C249F">
        <w:rPr>
          <w:rFonts w:asciiTheme="minorEastAsia" w:eastAsiaTheme="minorEastAsia" w:hAnsiTheme="minorEastAsia" w:hint="eastAsia"/>
        </w:rPr>
        <w:t>改</w:t>
      </w:r>
      <w:r w:rsidR="00FC315A">
        <w:rPr>
          <w:rFonts w:asciiTheme="minorEastAsia" w:eastAsiaTheme="minorEastAsia" w:hAnsiTheme="minorEastAsia" w:hint="eastAsia"/>
        </w:rPr>
        <w:t>。</w:t>
      </w:r>
    </w:p>
    <w:p w:rsidR="00BE7E27" w:rsidRDefault="00C64002" w:rsidP="00F30702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</w:t>
      </w:r>
      <w:r w:rsidR="006633C4">
        <w:rPr>
          <w:rFonts w:asciiTheme="minorEastAsia" w:eastAsiaTheme="minorEastAsia" w:hAnsiTheme="minorEastAsia" w:hint="eastAsia"/>
        </w:rPr>
        <w:t xml:space="preserve">5. </w:t>
      </w:r>
      <w:r w:rsidR="00BE7E27">
        <w:rPr>
          <w:rFonts w:asciiTheme="minorEastAsia" w:eastAsiaTheme="minorEastAsia" w:hAnsiTheme="minorEastAsia" w:hint="eastAsia"/>
        </w:rPr>
        <w:t>學習(Learn)</w:t>
      </w:r>
    </w:p>
    <w:p w:rsidR="00332E37" w:rsidRDefault="00C64002" w:rsidP="00332E37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 </w:t>
      </w:r>
      <w:r w:rsidR="00332E37">
        <w:rPr>
          <w:rFonts w:asciiTheme="minorEastAsia" w:eastAsiaTheme="minorEastAsia" w:hAnsiTheme="minorEastAsia" w:hint="eastAsia"/>
        </w:rPr>
        <w:t xml:space="preserve"> </w:t>
      </w:r>
      <w:r w:rsidR="00BE7E27" w:rsidRPr="00BE7E27">
        <w:rPr>
          <w:rFonts w:asciiTheme="minorEastAsia" w:eastAsiaTheme="minorEastAsia" w:hAnsiTheme="minorEastAsia" w:hint="eastAsia"/>
        </w:rPr>
        <w:t>組織應該準備好學習實施改革</w:t>
      </w:r>
      <w:r w:rsidR="003059CA">
        <w:rPr>
          <w:rFonts w:asciiTheme="minorEastAsia" w:eastAsiaTheme="minorEastAsia" w:hAnsiTheme="minorEastAsia" w:hint="eastAsia"/>
        </w:rPr>
        <w:t>所</w:t>
      </w:r>
      <w:r w:rsidR="00BE7E27" w:rsidRPr="00BE7E27">
        <w:rPr>
          <w:rFonts w:asciiTheme="minorEastAsia" w:eastAsiaTheme="minorEastAsia" w:hAnsiTheme="minorEastAsia" w:hint="eastAsia"/>
        </w:rPr>
        <w:t>需要的能力</w:t>
      </w:r>
    </w:p>
    <w:p w:rsidR="002A5536" w:rsidRPr="00332E37" w:rsidRDefault="00332E37" w:rsidP="00332E37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</w:t>
      </w:r>
      <w:r w:rsidR="002A5536" w:rsidRPr="002A5536">
        <w:rPr>
          <w:rFonts w:ascii="新細明體" w:hAnsi="新細明體" w:hint="eastAsia"/>
        </w:rPr>
        <w:t>(二)、</w:t>
      </w:r>
      <w:r w:rsidR="002A5536">
        <w:rPr>
          <w:rFonts w:ascii="新細明體" w:hAnsi="新細明體" w:hint="eastAsia"/>
        </w:rPr>
        <w:t>公正文化(</w:t>
      </w:r>
      <w:r w:rsidR="002A5536">
        <w:rPr>
          <w:rFonts w:ascii="新細明體" w:hAnsi="新細明體"/>
        </w:rPr>
        <w:t>Just Culture)</w:t>
      </w:r>
    </w:p>
    <w:p w:rsidR="00903D06" w:rsidRDefault="00332E37" w:rsidP="00332E37">
      <w:pPr>
        <w:spacing w:line="360" w:lineRule="auto"/>
        <w:ind w:left="1200" w:hangingChars="500" w:hanging="120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2A5536" w:rsidRPr="002A5536">
        <w:rPr>
          <w:rFonts w:ascii="新細明體" w:hAnsi="新細明體" w:hint="eastAsia"/>
        </w:rPr>
        <w:t>公正文化政策旨在鼓勵遵守適當的政策法規和程序，促進安全操</w:t>
      </w:r>
      <w:r w:rsidR="00903D06">
        <w:rPr>
          <w:rFonts w:ascii="新細明體" w:hAnsi="新細明體" w:hint="eastAsia"/>
        </w:rPr>
        <w:t>作</w:t>
      </w:r>
    </w:p>
    <w:p w:rsidR="00CD03C3" w:rsidRDefault="00332E37" w:rsidP="00332E37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CD03C3">
        <w:rPr>
          <w:rFonts w:ascii="新細明體" w:hAnsi="新細明體" w:hint="eastAsia"/>
        </w:rPr>
        <w:t>實踐及</w:t>
      </w:r>
      <w:r w:rsidR="002A5536" w:rsidRPr="002A5536">
        <w:rPr>
          <w:rFonts w:ascii="新細明體" w:hAnsi="新細明體" w:hint="eastAsia"/>
        </w:rPr>
        <w:t>發展內部評估。</w:t>
      </w:r>
      <w:r w:rsidR="00CD03C3" w:rsidRPr="003059CA">
        <w:rPr>
          <w:rFonts w:ascii="新細明體" w:hAnsi="新細明體"/>
        </w:rPr>
        <w:t>公正文化有助於一個組織從報告文化</w:t>
      </w:r>
    </w:p>
    <w:p w:rsidR="00CD03C3" w:rsidRDefault="00332E37" w:rsidP="00332E37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</w:t>
      </w:r>
      <w:r w:rsidR="00CD03C3" w:rsidRPr="003059CA">
        <w:rPr>
          <w:rFonts w:ascii="新細明體" w:hAnsi="新細明體"/>
        </w:rPr>
        <w:t>（Reporting Culture）做轉變，讓大家更正面的去看待「坦承錯誤」這</w:t>
      </w:r>
    </w:p>
    <w:p w:rsidR="002A5536" w:rsidRPr="00CD03C3" w:rsidRDefault="00332E37" w:rsidP="00332E37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CD03C3" w:rsidRPr="003059CA">
        <w:rPr>
          <w:rFonts w:ascii="新細明體" w:hAnsi="新細明體"/>
        </w:rPr>
        <w:t>件事</w:t>
      </w:r>
      <w:r w:rsidR="00CD03C3">
        <w:rPr>
          <w:rFonts w:ascii="標楷體" w:eastAsia="標楷體" w:hAnsi="標楷體" w:hint="eastAsia"/>
        </w:rPr>
        <w:t>。</w:t>
      </w:r>
    </w:p>
    <w:p w:rsidR="004C5632" w:rsidRDefault="00732F2B" w:rsidP="00332E37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</w:t>
      </w:r>
    </w:p>
    <w:p w:rsidR="002A5536" w:rsidRPr="002A5536" w:rsidRDefault="004C5632" w:rsidP="00332E37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lastRenderedPageBreak/>
        <w:t xml:space="preserve">       </w:t>
      </w:r>
      <w:r w:rsidR="00732F2B">
        <w:rPr>
          <w:rFonts w:ascii="新細明體" w:hAnsi="新細明體" w:hint="eastAsia"/>
        </w:rPr>
        <w:t xml:space="preserve"> </w:t>
      </w:r>
      <w:r w:rsidR="001F0564">
        <w:rPr>
          <w:rFonts w:ascii="新細明體" w:hAnsi="新細明體" w:hint="eastAsia"/>
        </w:rPr>
        <w:t>公正文化</w:t>
      </w:r>
      <w:r w:rsidR="00903D06">
        <w:rPr>
          <w:rFonts w:ascii="新細明體" w:hAnsi="新細明體" w:hint="eastAsia"/>
        </w:rPr>
        <w:t>形成的條件</w:t>
      </w:r>
      <w:r w:rsidR="002A5536" w:rsidRPr="002A5536">
        <w:rPr>
          <w:rFonts w:ascii="新細明體" w:hAnsi="新細明體" w:hint="eastAsia"/>
        </w:rPr>
        <w:t>：</w:t>
      </w:r>
    </w:p>
    <w:p w:rsidR="002A5536" w:rsidRPr="002A5536" w:rsidRDefault="00A265C7" w:rsidP="00332E37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903D06">
        <w:rPr>
          <w:rFonts w:ascii="新細明體" w:hAnsi="新細明體" w:hint="eastAsia"/>
        </w:rPr>
        <w:t>(</w:t>
      </w:r>
      <w:r w:rsidR="00903D06">
        <w:rPr>
          <w:rFonts w:ascii="新細明體" w:hAnsi="新細明體"/>
        </w:rPr>
        <w:t xml:space="preserve">1) </w:t>
      </w:r>
      <w:r>
        <w:rPr>
          <w:rFonts w:ascii="新細明體" w:hAnsi="新細明體" w:hint="eastAsia"/>
        </w:rPr>
        <w:t xml:space="preserve"> </w:t>
      </w:r>
      <w:r w:rsidR="002A5536" w:rsidRPr="002A5536">
        <w:rPr>
          <w:rFonts w:ascii="新細明體" w:hAnsi="新細明體" w:hint="eastAsia"/>
        </w:rPr>
        <w:t>信任的氛圍</w:t>
      </w:r>
    </w:p>
    <w:p w:rsidR="002A5536" w:rsidRPr="002A5536" w:rsidRDefault="00A265C7" w:rsidP="00332E37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903D06">
        <w:rPr>
          <w:rFonts w:ascii="新細明體" w:hAnsi="新細明體" w:hint="eastAsia"/>
        </w:rPr>
        <w:t xml:space="preserve">(2) </w:t>
      </w:r>
      <w:r>
        <w:rPr>
          <w:rFonts w:ascii="新細明體" w:hAnsi="新細明體" w:hint="eastAsia"/>
        </w:rPr>
        <w:t xml:space="preserve"> </w:t>
      </w:r>
      <w:r w:rsidR="003E62B9">
        <w:rPr>
          <w:rFonts w:ascii="新細明體" w:hAnsi="新細明體" w:hint="eastAsia"/>
        </w:rPr>
        <w:t>鼓勵人們，甚至獎勵人們提供基本的安全相關服務信息</w:t>
      </w:r>
      <w:r w:rsidR="00FC315A">
        <w:rPr>
          <w:rFonts w:ascii="新細明體" w:hAnsi="新細明體" w:hint="eastAsia"/>
        </w:rPr>
        <w:t>。</w:t>
      </w:r>
    </w:p>
    <w:p w:rsidR="000017B5" w:rsidRDefault="00A265C7" w:rsidP="00332E37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903D06">
        <w:rPr>
          <w:rFonts w:ascii="新細明體" w:hAnsi="新細明體"/>
        </w:rPr>
        <w:t xml:space="preserve">(3) </w:t>
      </w:r>
      <w:r>
        <w:rPr>
          <w:rFonts w:ascii="新細明體" w:hAnsi="新細明體" w:hint="eastAsia"/>
        </w:rPr>
        <w:t xml:space="preserve"> </w:t>
      </w:r>
      <w:r w:rsidR="003E62B9">
        <w:rPr>
          <w:rFonts w:ascii="新細明體" w:hAnsi="新細明體" w:hint="eastAsia"/>
        </w:rPr>
        <w:t>人們</w:t>
      </w:r>
      <w:r w:rsidR="002A5536" w:rsidRPr="002A5536">
        <w:rPr>
          <w:rFonts w:ascii="新細明體" w:hAnsi="新細明體" w:hint="eastAsia"/>
        </w:rPr>
        <w:t>明確了</w:t>
      </w:r>
      <w:r w:rsidR="00D04215">
        <w:rPr>
          <w:rFonts w:ascii="新細明體" w:hAnsi="新細明體" w:hint="eastAsia"/>
        </w:rPr>
        <w:t>解</w:t>
      </w:r>
      <w:r w:rsidR="002A5536" w:rsidRPr="002A5536">
        <w:rPr>
          <w:rFonts w:ascii="新細明體" w:hAnsi="新細明體" w:hint="eastAsia"/>
        </w:rPr>
        <w:t>可接受和不可接</w:t>
      </w:r>
      <w:r w:rsidR="003E62B9">
        <w:rPr>
          <w:rFonts w:ascii="新細明體" w:hAnsi="新細明體" w:hint="eastAsia"/>
        </w:rPr>
        <w:t>受行為</w:t>
      </w:r>
      <w:r w:rsidR="00FC315A">
        <w:rPr>
          <w:rFonts w:ascii="新細明體" w:hAnsi="新細明體" w:hint="eastAsia"/>
        </w:rPr>
        <w:t>之</w:t>
      </w:r>
      <w:r w:rsidR="002A5536" w:rsidRPr="002A5536">
        <w:rPr>
          <w:rFonts w:ascii="新細明體" w:hAnsi="新細明體" w:hint="eastAsia"/>
        </w:rPr>
        <w:t>間的界限</w:t>
      </w:r>
    </w:p>
    <w:p w:rsidR="00131275" w:rsidRPr="003059CA" w:rsidRDefault="00903D06" w:rsidP="00AB41C6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 </w:t>
      </w:r>
    </w:p>
    <w:p w:rsidR="00471CEB" w:rsidRPr="003F47D1" w:rsidRDefault="00C621A0" w:rsidP="0018307D">
      <w:pPr>
        <w:spacing w:line="600" w:lineRule="exact"/>
        <w:rPr>
          <w:rFonts w:ascii="新細明體" w:hAnsi="新細明體"/>
          <w:b/>
        </w:rPr>
      </w:pPr>
      <w:r>
        <w:rPr>
          <w:rFonts w:ascii="新細明體" w:hAnsi="新細明體" w:hint="eastAsia"/>
        </w:rPr>
        <w:t xml:space="preserve">   </w:t>
      </w:r>
      <w:r w:rsidR="00A61939">
        <w:rPr>
          <w:rFonts w:ascii="新細明體" w:hAnsi="新細明體" w:hint="eastAsia"/>
        </w:rPr>
        <w:t>(三)</w:t>
      </w:r>
      <w:r w:rsidR="00A93B71" w:rsidRPr="007C0F98">
        <w:rPr>
          <w:rFonts w:ascii="新細明體" w:hAnsi="新細明體" w:hint="eastAsia"/>
        </w:rPr>
        <w:t>、</w:t>
      </w:r>
      <w:r w:rsidR="007C0F98" w:rsidRPr="007C0F98">
        <w:rPr>
          <w:rFonts w:ascii="新細明體" w:hAnsi="新細明體" w:hint="eastAsia"/>
        </w:rPr>
        <w:t>兩個廣泛被航空業採用的</w:t>
      </w:r>
      <w:r w:rsidR="00A93B71" w:rsidRPr="007C0F98">
        <w:rPr>
          <w:rFonts w:ascii="新細明體" w:hAnsi="新細明體" w:hint="eastAsia"/>
        </w:rPr>
        <w:t>安全模型</w:t>
      </w:r>
      <w:r w:rsidR="00D04215">
        <w:rPr>
          <w:rFonts w:ascii="新細明體" w:hAnsi="新細明體"/>
        </w:rPr>
        <w:t>---</w:t>
      </w:r>
      <w:r w:rsidR="00D04215" w:rsidRPr="003F47D1">
        <w:rPr>
          <w:rFonts w:ascii="新細明體" w:hAnsi="新細明體" w:hint="eastAsia"/>
          <w:b/>
        </w:rPr>
        <w:t>Reason Model</w:t>
      </w:r>
      <w:r w:rsidR="00D04215" w:rsidRPr="003F47D1">
        <w:rPr>
          <w:rFonts w:ascii="標楷體" w:eastAsia="標楷體" w:hAnsi="標楷體" w:hint="eastAsia"/>
          <w:b/>
        </w:rPr>
        <w:t>、</w:t>
      </w:r>
      <w:r w:rsidR="00D04215" w:rsidRPr="003F47D1">
        <w:rPr>
          <w:rFonts w:ascii="新細明體" w:hAnsi="新細明體" w:hint="eastAsia"/>
          <w:b/>
        </w:rPr>
        <w:t>SHELL Model</w:t>
      </w:r>
    </w:p>
    <w:p w:rsidR="0018307D" w:rsidRPr="00C621A0" w:rsidRDefault="00C621A0" w:rsidP="00385738">
      <w:pPr>
        <w:spacing w:line="600" w:lineRule="exact"/>
        <w:rPr>
          <w:rFonts w:asciiTheme="majorEastAsia" w:eastAsiaTheme="majorEastAsia" w:hAnsiTheme="majorEastAsia"/>
        </w:rPr>
      </w:pPr>
      <w:r>
        <w:rPr>
          <w:rFonts w:ascii="新細明體" w:hAnsi="新細明體" w:hint="eastAsia"/>
        </w:rPr>
        <w:t xml:space="preserve">     </w:t>
      </w:r>
      <w:r w:rsidRPr="00C621A0">
        <w:rPr>
          <w:rFonts w:asciiTheme="majorEastAsia" w:eastAsiaTheme="majorEastAsia" w:hAnsiTheme="majorEastAsia" w:hint="eastAsia"/>
        </w:rPr>
        <w:t xml:space="preserve"> </w:t>
      </w:r>
      <w:r w:rsidR="00A93B71" w:rsidRPr="00C621A0">
        <w:rPr>
          <w:rFonts w:asciiTheme="majorEastAsia" w:eastAsiaTheme="majorEastAsia" w:hAnsiTheme="majorEastAsia" w:hint="eastAsia"/>
        </w:rPr>
        <w:t>1.</w:t>
      </w:r>
      <w:r w:rsidRPr="00C621A0">
        <w:rPr>
          <w:rFonts w:asciiTheme="majorEastAsia" w:eastAsiaTheme="majorEastAsia" w:hAnsiTheme="majorEastAsia" w:hint="eastAsia"/>
        </w:rPr>
        <w:t xml:space="preserve"> </w:t>
      </w:r>
      <w:r w:rsidR="00E1488D" w:rsidRPr="003F47D1">
        <w:rPr>
          <w:rFonts w:asciiTheme="majorEastAsia" w:eastAsiaTheme="majorEastAsia" w:hAnsiTheme="majorEastAsia" w:hint="eastAsia"/>
          <w:b/>
        </w:rPr>
        <w:t>Reason Model</w:t>
      </w:r>
      <w:r w:rsidR="00FC315A">
        <w:rPr>
          <w:rFonts w:asciiTheme="majorEastAsia" w:eastAsiaTheme="majorEastAsia" w:hAnsiTheme="majorEastAsia" w:hint="eastAsia"/>
          <w:b/>
        </w:rPr>
        <w:t xml:space="preserve"> </w:t>
      </w:r>
      <w:r w:rsidR="004B6A7C" w:rsidRPr="003F47D1">
        <w:rPr>
          <w:rFonts w:asciiTheme="majorEastAsia" w:eastAsiaTheme="majorEastAsia" w:hAnsiTheme="majorEastAsia"/>
          <w:b/>
        </w:rPr>
        <w:t>(</w:t>
      </w:r>
      <w:r w:rsidR="00E5601F" w:rsidRPr="003F47D1">
        <w:rPr>
          <w:rFonts w:asciiTheme="majorEastAsia" w:eastAsiaTheme="majorEastAsia" w:hAnsiTheme="majorEastAsia" w:hint="eastAsia"/>
          <w:b/>
        </w:rPr>
        <w:t xml:space="preserve">Swiss </w:t>
      </w:r>
      <w:r w:rsidR="004B6A7C" w:rsidRPr="003F47D1">
        <w:rPr>
          <w:rFonts w:asciiTheme="majorEastAsia" w:eastAsiaTheme="majorEastAsia" w:hAnsiTheme="majorEastAsia"/>
          <w:b/>
        </w:rPr>
        <w:t>C</w:t>
      </w:r>
      <w:r w:rsidR="004B6A7C" w:rsidRPr="003F47D1">
        <w:rPr>
          <w:rFonts w:asciiTheme="majorEastAsia" w:eastAsiaTheme="majorEastAsia" w:hAnsiTheme="majorEastAsia" w:hint="eastAsia"/>
          <w:b/>
        </w:rPr>
        <w:t>heese Model)</w:t>
      </w:r>
      <w:r w:rsidR="004B6A7C" w:rsidRPr="00C621A0">
        <w:rPr>
          <w:rFonts w:asciiTheme="majorEastAsia" w:eastAsiaTheme="majorEastAsia" w:hAnsiTheme="majorEastAsia"/>
        </w:rPr>
        <w:t xml:space="preserve"> </w:t>
      </w:r>
    </w:p>
    <w:p w:rsidR="00C621A0" w:rsidRDefault="004B6A7C" w:rsidP="004B6A7C">
      <w:pPr>
        <w:spacing w:line="600" w:lineRule="exact"/>
        <w:rPr>
          <w:rFonts w:ascii="新細明體" w:hAnsi="新細明體"/>
        </w:rPr>
      </w:pPr>
      <w:r>
        <w:rPr>
          <w:rFonts w:ascii="新細明體" w:hAnsi="新細明體"/>
        </w:rPr>
        <w:t xml:space="preserve">      </w:t>
      </w:r>
      <w:r w:rsidR="00C621A0">
        <w:rPr>
          <w:rFonts w:ascii="新細明體" w:hAnsi="新細明體"/>
        </w:rPr>
        <w:t xml:space="preserve">  </w:t>
      </w:r>
      <w:r w:rsidR="00030BC7">
        <w:rPr>
          <w:rFonts w:ascii="新細明體" w:hAnsi="新細明體" w:hint="eastAsia"/>
        </w:rPr>
        <w:t>由</w:t>
      </w:r>
      <w:r w:rsidRPr="004B6A7C">
        <w:rPr>
          <w:rFonts w:ascii="新細明體" w:hAnsi="新細明體" w:hint="eastAsia"/>
        </w:rPr>
        <w:t>英國曼徹斯特大學心理學教授James Reason（1990）</w:t>
      </w:r>
      <w:r w:rsidR="00061019">
        <w:rPr>
          <w:rFonts w:ascii="新細明體" w:hAnsi="新細明體" w:hint="eastAsia"/>
        </w:rPr>
        <w:t>提出</w:t>
      </w:r>
      <w:r>
        <w:rPr>
          <w:rFonts w:ascii="標楷體" w:eastAsia="標楷體" w:hAnsi="標楷體" w:hint="eastAsia"/>
        </w:rPr>
        <w:t>，</w:t>
      </w:r>
      <w:r>
        <w:rPr>
          <w:rFonts w:ascii="新細明體" w:hAnsi="新細明體" w:hint="eastAsia"/>
        </w:rPr>
        <w:t>此</w:t>
      </w:r>
      <w:r w:rsidRPr="004B6A7C">
        <w:rPr>
          <w:rFonts w:ascii="新細明體" w:hAnsi="新細明體" w:hint="eastAsia"/>
        </w:rPr>
        <w:t>模型</w:t>
      </w:r>
    </w:p>
    <w:p w:rsidR="00191967" w:rsidRDefault="00C621A0" w:rsidP="004B6A7C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是用</w:t>
      </w:r>
      <w:r w:rsidR="00B664BA" w:rsidRPr="00B664BA">
        <w:rPr>
          <w:rFonts w:ascii="新細明體" w:hAnsi="新細明體" w:hint="eastAsia"/>
        </w:rPr>
        <w:t>系統方法</w:t>
      </w:r>
      <w:r w:rsidR="00B664BA">
        <w:rPr>
          <w:rFonts w:ascii="標楷體" w:eastAsia="標楷體" w:hAnsi="標楷體" w:hint="eastAsia"/>
        </w:rPr>
        <w:t>，</w:t>
      </w:r>
      <w:r w:rsidR="004B6A7C">
        <w:rPr>
          <w:rFonts w:ascii="新細明體" w:hAnsi="新細明體" w:hint="eastAsia"/>
        </w:rPr>
        <w:t>來</w:t>
      </w:r>
      <w:r w:rsidR="004B6A7C" w:rsidRPr="004B6A7C">
        <w:rPr>
          <w:rFonts w:ascii="新細明體" w:hAnsi="新細明體" w:hint="eastAsia"/>
        </w:rPr>
        <w:t>識別和描述</w:t>
      </w:r>
      <w:r w:rsidR="004B6A7C">
        <w:rPr>
          <w:rFonts w:ascii="新細明體" w:hAnsi="新細明體" w:hint="eastAsia"/>
        </w:rPr>
        <w:t>因一連串不安全行為</w:t>
      </w:r>
      <w:r w:rsidR="00171017">
        <w:rPr>
          <w:rFonts w:ascii="新細明體" w:hAnsi="新細明體" w:hint="eastAsia"/>
        </w:rPr>
        <w:t>或錯誤</w:t>
      </w:r>
      <w:r w:rsidR="004B6A7C">
        <w:rPr>
          <w:rFonts w:ascii="新細明體" w:hAnsi="新細明體" w:hint="eastAsia"/>
        </w:rPr>
        <w:t>最</w:t>
      </w:r>
      <w:r w:rsidR="00B664BA">
        <w:rPr>
          <w:rFonts w:ascii="新細明體" w:hAnsi="新細明體" w:hint="eastAsia"/>
        </w:rPr>
        <w:t>終</w:t>
      </w:r>
      <w:r w:rsidR="007E4DB1">
        <w:rPr>
          <w:rFonts w:ascii="新細明體" w:hAnsi="新細明體" w:hint="eastAsia"/>
        </w:rPr>
        <w:t>觸發了</w:t>
      </w:r>
    </w:p>
    <w:p w:rsidR="004B6A7C" w:rsidRPr="00C621A0" w:rsidRDefault="00191967" w:rsidP="004B6A7C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7E4DB1">
        <w:rPr>
          <w:rFonts w:ascii="新細明體" w:hAnsi="新細明體" w:hint="eastAsia"/>
        </w:rPr>
        <w:t>事故</w:t>
      </w:r>
      <w:r w:rsidR="00171017">
        <w:rPr>
          <w:rFonts w:ascii="新細明體" w:hAnsi="新細明體" w:hint="eastAsia"/>
        </w:rPr>
        <w:t>發生</w:t>
      </w:r>
      <w:r w:rsidR="004B6A7C">
        <w:rPr>
          <w:rFonts w:ascii="標楷體" w:eastAsia="標楷體" w:hAnsi="標楷體" w:hint="eastAsia"/>
        </w:rPr>
        <w:t>。</w:t>
      </w:r>
    </w:p>
    <w:p w:rsidR="00191967" w:rsidRDefault="00191967" w:rsidP="00191967">
      <w:pPr>
        <w:spacing w:line="600" w:lineRule="exact"/>
        <w:ind w:left="1440" w:hangingChars="600" w:hanging="1440"/>
        <w:rPr>
          <w:rFonts w:ascii="新細明體" w:hAnsi="新細明體"/>
        </w:rPr>
      </w:pPr>
      <w:r>
        <w:rPr>
          <w:rFonts w:ascii="標楷體" w:eastAsia="標楷體" w:hAnsi="標楷體" w:hint="eastAsia"/>
        </w:rPr>
        <w:t xml:space="preserve">        </w:t>
      </w:r>
      <w:r w:rsidR="00BE7E27">
        <w:rPr>
          <w:rFonts w:ascii="新細明體" w:hAnsi="新細明體" w:hint="eastAsia"/>
        </w:rPr>
        <w:t>據模型理論</w:t>
      </w:r>
      <w:r w:rsidR="00BE7E27">
        <w:rPr>
          <w:rFonts w:ascii="標楷體" w:eastAsia="標楷體" w:hAnsi="標楷體" w:hint="eastAsia"/>
        </w:rPr>
        <w:t>，</w:t>
      </w:r>
      <w:r w:rsidR="00BE7E27">
        <w:rPr>
          <w:rFonts w:ascii="新細明體" w:hAnsi="新細明體" w:hint="eastAsia"/>
        </w:rPr>
        <w:t>有些隱藏因素(Latent Failure)已經存在一段時間</w:t>
      </w:r>
      <w:r w:rsidR="00BE7E27">
        <w:rPr>
          <w:rFonts w:ascii="標楷體" w:eastAsia="標楷體" w:hAnsi="標楷體" w:hint="eastAsia"/>
        </w:rPr>
        <w:t>，</w:t>
      </w:r>
      <w:r w:rsidR="00BE7E27" w:rsidRPr="000C0896">
        <w:rPr>
          <w:rFonts w:ascii="新細明體" w:hAnsi="新細明體" w:hint="eastAsia"/>
        </w:rPr>
        <w:t>例如檢</w:t>
      </w:r>
    </w:p>
    <w:p w:rsidR="00191967" w:rsidRDefault="00191967" w:rsidP="00191967">
      <w:pPr>
        <w:spacing w:line="600" w:lineRule="exact"/>
        <w:ind w:left="1440" w:hangingChars="600" w:hanging="144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BE7E27" w:rsidRPr="000C0896">
        <w:rPr>
          <w:rFonts w:ascii="新細明體" w:hAnsi="新細明體" w:hint="eastAsia"/>
        </w:rPr>
        <w:t>查表</w:t>
      </w:r>
      <w:r w:rsidR="00BE7E27">
        <w:rPr>
          <w:rFonts w:ascii="新細明體" w:hAnsi="新細明體" w:hint="eastAsia"/>
        </w:rPr>
        <w:t>沒有要求做某一項裝備檢視</w:t>
      </w:r>
      <w:r w:rsidR="00BE7E27" w:rsidRPr="000C0896">
        <w:rPr>
          <w:rFonts w:ascii="新細明體" w:hAnsi="新細明體" w:hint="eastAsia"/>
        </w:rPr>
        <w:t>，當這些因素</w:t>
      </w:r>
      <w:r w:rsidR="00BE7E27">
        <w:rPr>
          <w:rFonts w:ascii="新細明體" w:hAnsi="新細明體" w:hint="eastAsia"/>
        </w:rPr>
        <w:t>結合作業人員的顯性錯</w:t>
      </w:r>
    </w:p>
    <w:p w:rsidR="00191967" w:rsidRDefault="00191967" w:rsidP="00191967">
      <w:pPr>
        <w:spacing w:line="600" w:lineRule="exact"/>
        <w:ind w:left="1440" w:hangingChars="600" w:hanging="144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BE7E27">
        <w:rPr>
          <w:rFonts w:ascii="新細明體" w:hAnsi="新細明體" w:hint="eastAsia"/>
        </w:rPr>
        <w:t>誤(Active Failure</w:t>
      </w:r>
      <w:r w:rsidR="00BE7E27">
        <w:rPr>
          <w:rFonts w:ascii="新細明體" w:hAnsi="新細明體"/>
        </w:rPr>
        <w:t>)</w:t>
      </w:r>
      <w:r w:rsidR="00BE7E27" w:rsidRPr="002276F8">
        <w:rPr>
          <w:rFonts w:ascii="新細明體" w:hAnsi="新細明體" w:hint="eastAsia"/>
        </w:rPr>
        <w:t>，</w:t>
      </w:r>
      <w:r w:rsidR="00BE7E27">
        <w:rPr>
          <w:rFonts w:ascii="新細明體" w:hAnsi="新細明體" w:hint="eastAsia"/>
        </w:rPr>
        <w:t>若再發生某個特別狀況</w:t>
      </w:r>
      <w:r w:rsidR="00BE7E27">
        <w:rPr>
          <w:rFonts w:ascii="標楷體" w:eastAsia="標楷體" w:hAnsi="標楷體" w:hint="eastAsia"/>
        </w:rPr>
        <w:t>，</w:t>
      </w:r>
      <w:r w:rsidR="00BE7E27">
        <w:rPr>
          <w:rFonts w:ascii="新細明體" w:hAnsi="新細明體" w:hint="eastAsia"/>
        </w:rPr>
        <w:t>又缺少最後防禦機制</w:t>
      </w:r>
    </w:p>
    <w:p w:rsidR="00191967" w:rsidRDefault="00191967" w:rsidP="00191967">
      <w:pPr>
        <w:spacing w:line="600" w:lineRule="exact"/>
        <w:ind w:left="1440" w:hangingChars="600" w:hanging="144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BE7E27">
        <w:rPr>
          <w:rFonts w:ascii="新細明體" w:hAnsi="新細明體" w:hint="eastAsia"/>
        </w:rPr>
        <w:t>(</w:t>
      </w:r>
      <w:r w:rsidR="00BE7E27">
        <w:rPr>
          <w:rFonts w:ascii="新細明體" w:hAnsi="新細明體"/>
        </w:rPr>
        <w:t>Defense)</w:t>
      </w:r>
      <w:r w:rsidR="00BE7E27">
        <w:rPr>
          <w:rFonts w:ascii="新細明體" w:hAnsi="新細明體" w:hint="eastAsia"/>
        </w:rPr>
        <w:t>時</w:t>
      </w:r>
      <w:r w:rsidR="00BE7E27" w:rsidRPr="002276F8">
        <w:rPr>
          <w:rFonts w:ascii="新細明體" w:hAnsi="新細明體" w:hint="eastAsia"/>
        </w:rPr>
        <w:t>，事故就發生了</w:t>
      </w:r>
      <w:r w:rsidR="00BE7E27">
        <w:rPr>
          <w:rFonts w:ascii="標楷體" w:eastAsia="標楷體" w:hAnsi="標楷體" w:hint="eastAsia"/>
        </w:rPr>
        <w:t>。</w:t>
      </w:r>
      <w:r w:rsidR="00BE7E27" w:rsidRPr="002276F8">
        <w:rPr>
          <w:rFonts w:ascii="新細明體" w:hAnsi="新細明體" w:hint="eastAsia"/>
        </w:rPr>
        <w:t>管理者要學習</w:t>
      </w:r>
      <w:r w:rsidR="00BE7E27">
        <w:rPr>
          <w:rFonts w:ascii="新細明體" w:hAnsi="新細明體" w:hint="eastAsia"/>
        </w:rPr>
        <w:t>的是</w:t>
      </w:r>
      <w:r w:rsidR="00FC315A">
        <w:rPr>
          <w:rFonts w:ascii="新細明體" w:hAnsi="新細明體" w:hint="eastAsia"/>
        </w:rPr>
        <w:t>:</w:t>
      </w:r>
      <w:r w:rsidR="00BE7E27" w:rsidRPr="002276F8">
        <w:rPr>
          <w:rFonts w:ascii="新細明體" w:hAnsi="新細明體" w:hint="eastAsia"/>
        </w:rPr>
        <w:t>如何從系統整體面來</w:t>
      </w:r>
    </w:p>
    <w:p w:rsidR="00191967" w:rsidRDefault="00191967" w:rsidP="00191967">
      <w:pPr>
        <w:spacing w:line="600" w:lineRule="exact"/>
        <w:ind w:left="1440" w:hangingChars="600" w:hanging="144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BE7E27" w:rsidRPr="002276F8">
        <w:rPr>
          <w:rFonts w:ascii="新細明體" w:hAnsi="新細明體" w:hint="eastAsia"/>
        </w:rPr>
        <w:t>分析事故的根本原因，並抓出</w:t>
      </w:r>
      <w:r w:rsidR="00BE7E27">
        <w:rPr>
          <w:rFonts w:ascii="新細明體" w:hAnsi="新細明體" w:hint="eastAsia"/>
        </w:rPr>
        <w:t>隱藏的</w:t>
      </w:r>
      <w:r w:rsidR="00BE7E27" w:rsidRPr="002276F8">
        <w:rPr>
          <w:rFonts w:ascii="新細明體" w:hAnsi="新細明體" w:hint="eastAsia"/>
        </w:rPr>
        <w:t>錯誤</w:t>
      </w:r>
      <w:r w:rsidR="00BE7E27">
        <w:rPr>
          <w:rFonts w:ascii="標楷體" w:eastAsia="標楷體" w:hAnsi="標楷體" w:hint="eastAsia"/>
        </w:rPr>
        <w:t>、</w:t>
      </w:r>
      <w:r w:rsidR="00BE7E27">
        <w:rPr>
          <w:rFonts w:ascii="新細明體" w:hAnsi="新細明體" w:hint="eastAsia"/>
        </w:rPr>
        <w:t>設置圍籬</w:t>
      </w:r>
      <w:r w:rsidR="00BE7E27" w:rsidRPr="002276F8">
        <w:rPr>
          <w:rFonts w:ascii="新細明體" w:hAnsi="新細明體" w:hint="eastAsia"/>
        </w:rPr>
        <w:t>避免事故再次發</w:t>
      </w:r>
    </w:p>
    <w:p w:rsidR="00191967" w:rsidRDefault="00191967" w:rsidP="00191967">
      <w:pPr>
        <w:spacing w:line="600" w:lineRule="exact"/>
        <w:ind w:left="1440" w:hangingChars="600" w:hanging="144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BE7E27" w:rsidRPr="002276F8">
        <w:rPr>
          <w:rFonts w:ascii="新細明體" w:hAnsi="新細明體" w:hint="eastAsia"/>
        </w:rPr>
        <w:t>生。</w:t>
      </w:r>
      <w:r w:rsidR="007540A6" w:rsidRPr="007540A6">
        <w:rPr>
          <w:rFonts w:ascii="新細明體" w:hAnsi="新細明體" w:hint="eastAsia"/>
        </w:rPr>
        <w:t>經由統計數據來看，每一嚴重的安全疏失意外發生前，已有好幾</w:t>
      </w:r>
    </w:p>
    <w:p w:rsidR="00191967" w:rsidRDefault="00191967" w:rsidP="00191967">
      <w:pPr>
        <w:spacing w:line="600" w:lineRule="exact"/>
        <w:ind w:left="1440" w:hangingChars="600" w:hanging="144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7540A6" w:rsidRPr="007540A6">
        <w:rPr>
          <w:rFonts w:ascii="新細明體" w:hAnsi="新細明體" w:hint="eastAsia"/>
        </w:rPr>
        <w:t>百萬的操作錯誤發生過，就像冰山，危害深藏在水下的是顯露出的好</w:t>
      </w:r>
    </w:p>
    <w:p w:rsidR="00191967" w:rsidRDefault="00191967" w:rsidP="00191967">
      <w:pPr>
        <w:spacing w:line="600" w:lineRule="exact"/>
        <w:ind w:left="1440" w:hangingChars="600" w:hanging="144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幾倍</w:t>
      </w:r>
      <w:r w:rsidR="007540A6" w:rsidRPr="007540A6">
        <w:rPr>
          <w:rFonts w:ascii="新細明體" w:hAnsi="新細明體" w:hint="eastAsia"/>
        </w:rPr>
        <w:t>，人都會犯錯，安全管理的目的就是設定機制讓錯誤被發現，不</w:t>
      </w:r>
    </w:p>
    <w:p w:rsidR="007540A6" w:rsidRPr="00191967" w:rsidRDefault="00191967" w:rsidP="00191967">
      <w:pPr>
        <w:spacing w:line="600" w:lineRule="exact"/>
        <w:ind w:left="1440" w:hangingChars="600" w:hanging="144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7540A6" w:rsidRPr="007540A6">
        <w:rPr>
          <w:rFonts w:ascii="新細明體" w:hAnsi="新細明體" w:hint="eastAsia"/>
        </w:rPr>
        <w:t>讓空洞有機會串聯起來，進而預防意外發生、提升安全。</w:t>
      </w:r>
    </w:p>
    <w:p w:rsidR="00BE7E27" w:rsidRPr="007540A6" w:rsidRDefault="00BE7E27" w:rsidP="00AC33D3">
      <w:pPr>
        <w:spacing w:line="600" w:lineRule="exact"/>
        <w:ind w:leftChars="600" w:left="1440"/>
        <w:rPr>
          <w:rFonts w:ascii="標楷體" w:eastAsia="標楷體" w:hAnsi="標楷體"/>
        </w:rPr>
      </w:pPr>
    </w:p>
    <w:p w:rsidR="004B6A7C" w:rsidRDefault="00590D3A" w:rsidP="004B6A7C">
      <w:pPr>
        <w:spacing w:line="600" w:lineRule="exact"/>
        <w:rPr>
          <w:rFonts w:ascii="新細明體" w:hAnsi="新細明體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290195</wp:posOffset>
                </wp:positionV>
                <wp:extent cx="4519930" cy="3004185"/>
                <wp:effectExtent l="0" t="0" r="13970" b="24765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9930" cy="300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35B" w:rsidRDefault="008C735B">
                            <w:r w:rsidRPr="00B21FD2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9FB68F0" wp14:editId="0CF562C9">
                                  <wp:extent cx="4156710" cy="2949134"/>
                                  <wp:effectExtent l="0" t="0" r="0" b="3810"/>
                                  <wp:docPr id="8" name="圖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6710" cy="2949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2pt;margin-top:22.85pt;width:355.9pt;height:236.5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">
                <v:textbox>
                  <w:txbxContent>
                    <w:p w:rsidR="008C735B" w:rsidRDefault="008C735B">
                      <w:r w:rsidRPr="00B21FD2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9FB68F0" wp14:editId="0CF562C9">
                            <wp:extent cx="4156710" cy="2949134"/>
                            <wp:effectExtent l="0" t="0" r="0" b="3810"/>
                            <wp:docPr id="8" name="圖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6710" cy="2949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6A7C">
        <w:rPr>
          <w:rFonts w:hint="eastAsia"/>
        </w:rPr>
        <w:t xml:space="preserve">   </w:t>
      </w:r>
      <w:r w:rsidR="004B6A7C">
        <w:rPr>
          <w:rFonts w:ascii="新細明體" w:hAnsi="新細明體" w:hint="eastAsia"/>
        </w:rPr>
        <w:t xml:space="preserve">           </w:t>
      </w:r>
    </w:p>
    <w:p w:rsidR="004B6A7C" w:rsidRPr="0018307D" w:rsidRDefault="004B6A7C" w:rsidP="00385738">
      <w:pPr>
        <w:spacing w:line="600" w:lineRule="exact"/>
        <w:rPr>
          <w:rFonts w:ascii="新細明體" w:hAnsi="新細明體"/>
        </w:rPr>
      </w:pPr>
      <w:r>
        <w:rPr>
          <w:rFonts w:ascii="新細明體" w:hAnsi="新細明體"/>
        </w:rPr>
        <w:t xml:space="preserve">           </w:t>
      </w:r>
    </w:p>
    <w:p w:rsidR="00385738" w:rsidRPr="00385738" w:rsidRDefault="00385738" w:rsidP="00385738">
      <w:pPr>
        <w:spacing w:line="600" w:lineRule="exact"/>
        <w:rPr>
          <w:rFonts w:ascii="新細明體" w:hAnsi="新細明體"/>
        </w:rPr>
      </w:pPr>
    </w:p>
    <w:p w:rsidR="00983A10" w:rsidRDefault="00983A10" w:rsidP="00983A10">
      <w:pPr>
        <w:spacing w:line="600" w:lineRule="exact"/>
        <w:rPr>
          <w:rFonts w:ascii="新細明體" w:hAnsi="新細明體"/>
        </w:rPr>
      </w:pPr>
    </w:p>
    <w:p w:rsidR="00983A10" w:rsidRDefault="00983A10" w:rsidP="00385738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  </w:t>
      </w:r>
    </w:p>
    <w:p w:rsidR="00AA614D" w:rsidRDefault="00AA614D" w:rsidP="00385738">
      <w:pPr>
        <w:spacing w:line="600" w:lineRule="exact"/>
        <w:rPr>
          <w:rFonts w:ascii="新細明體" w:hAnsi="新細明體"/>
        </w:rPr>
      </w:pPr>
    </w:p>
    <w:p w:rsidR="00AA614D" w:rsidRPr="00983A10" w:rsidRDefault="00AA614D" w:rsidP="00385738">
      <w:pPr>
        <w:spacing w:line="600" w:lineRule="exact"/>
        <w:rPr>
          <w:rFonts w:ascii="新細明體" w:hAnsi="新細明體"/>
        </w:rPr>
      </w:pPr>
    </w:p>
    <w:p w:rsidR="00983A10" w:rsidRDefault="00983A10" w:rsidP="00983A10">
      <w:pPr>
        <w:spacing w:line="600" w:lineRule="exact"/>
        <w:rPr>
          <w:rFonts w:ascii="新細明體" w:hAnsi="新細明體"/>
        </w:rPr>
      </w:pPr>
    </w:p>
    <w:p w:rsidR="007F37A2" w:rsidRDefault="00983A10" w:rsidP="00983A10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  </w:t>
      </w:r>
    </w:p>
    <w:p w:rsidR="007F37A2" w:rsidRDefault="006E0C0E" w:rsidP="00983A10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</w:t>
      </w:r>
      <w:r w:rsidR="007E4DB1">
        <w:rPr>
          <w:rFonts w:ascii="新細明體" w:hAnsi="新細明體" w:hint="eastAsia"/>
        </w:rPr>
        <w:t xml:space="preserve">               </w:t>
      </w:r>
      <w:r w:rsidR="00581F9D">
        <w:rPr>
          <w:rFonts w:ascii="新細明體" w:hAnsi="新細明體"/>
        </w:rPr>
        <w:t xml:space="preserve">  </w:t>
      </w:r>
      <w:r w:rsidR="002276F8" w:rsidRPr="002276F8">
        <w:rPr>
          <w:rFonts w:ascii="新細明體" w:hAnsi="新細明體"/>
        </w:rPr>
        <w:t xml:space="preserve"> </w:t>
      </w:r>
    </w:p>
    <w:p w:rsidR="00983A10" w:rsidRPr="003F47D1" w:rsidRDefault="00983A10" w:rsidP="006E0C0E">
      <w:pPr>
        <w:spacing w:line="360" w:lineRule="auto"/>
        <w:rPr>
          <w:rFonts w:ascii="新細明體" w:hAnsi="新細明體"/>
          <w:b/>
        </w:rPr>
      </w:pPr>
      <w:r>
        <w:rPr>
          <w:rFonts w:ascii="新細明體" w:hAnsi="新細明體" w:hint="eastAsia"/>
        </w:rPr>
        <w:t xml:space="preserve">    </w:t>
      </w:r>
      <w:r w:rsidR="00795A63">
        <w:rPr>
          <w:rFonts w:ascii="新細明體" w:hAnsi="新細明體" w:hint="eastAsia"/>
        </w:rPr>
        <w:t xml:space="preserve">  </w:t>
      </w:r>
      <w:r w:rsidR="00964194">
        <w:rPr>
          <w:rFonts w:ascii="新細明體" w:hAnsi="新細明體" w:hint="eastAsia"/>
        </w:rPr>
        <w:t xml:space="preserve">2. </w:t>
      </w:r>
      <w:r w:rsidR="00964194" w:rsidRPr="003F47D1">
        <w:rPr>
          <w:rFonts w:ascii="新細明體" w:hAnsi="新細明體" w:hint="eastAsia"/>
          <w:b/>
        </w:rPr>
        <w:t>SHELL Model</w:t>
      </w:r>
    </w:p>
    <w:p w:rsidR="00795A63" w:rsidRDefault="00795A63" w:rsidP="006E0C0E">
      <w:pPr>
        <w:spacing w:line="360" w:lineRule="auto"/>
        <w:rPr>
          <w:rFonts w:ascii="Calibri" w:hAnsi="Calibri"/>
          <w:szCs w:val="22"/>
        </w:rPr>
      </w:pPr>
      <w:r>
        <w:rPr>
          <w:rFonts w:ascii="新細明體" w:hAnsi="新細明體" w:hint="eastAsia"/>
        </w:rPr>
        <w:t xml:space="preserve">        </w:t>
      </w:r>
      <w:r w:rsidR="00402A12" w:rsidRPr="00402A12">
        <w:rPr>
          <w:rFonts w:ascii="新細明體" w:hAnsi="新細明體" w:hint="eastAsia"/>
        </w:rPr>
        <w:t>國際民航組織</w:t>
      </w:r>
      <w:r w:rsidR="007F346F">
        <w:rPr>
          <w:rFonts w:ascii="新細明體" w:hAnsi="新細明體" w:hint="eastAsia"/>
        </w:rPr>
        <w:t>(ICAO)</w:t>
      </w:r>
      <w:r w:rsidR="00402A12" w:rsidRPr="00402A12">
        <w:rPr>
          <w:rFonts w:ascii="新細明體" w:hAnsi="新細明體" w:hint="eastAsia"/>
        </w:rPr>
        <w:t>已採用SHELL</w:t>
      </w:r>
      <w:r w:rsidR="007A024A">
        <w:rPr>
          <w:rFonts w:ascii="新細明體" w:hAnsi="新細明體" w:hint="eastAsia"/>
        </w:rPr>
        <w:t>模型</w:t>
      </w:r>
      <w:r w:rsidR="007F346F">
        <w:rPr>
          <w:rFonts w:ascii="新細明體" w:hAnsi="新細明體" w:hint="eastAsia"/>
        </w:rPr>
        <w:t>作為分析工具</w:t>
      </w:r>
      <w:r w:rsidR="00783CD1">
        <w:rPr>
          <w:rFonts w:ascii="標楷體" w:eastAsia="標楷體" w:hAnsi="標楷體" w:hint="eastAsia"/>
          <w:szCs w:val="22"/>
        </w:rPr>
        <w:t>，</w:t>
      </w:r>
      <w:r w:rsidR="00783CD1" w:rsidRPr="00783CD1">
        <w:rPr>
          <w:rFonts w:ascii="Calibri" w:hAnsi="Calibri"/>
          <w:szCs w:val="22"/>
        </w:rPr>
        <w:t>有助於具體</w:t>
      </w:r>
      <w:r w:rsidR="00783CD1">
        <w:rPr>
          <w:rFonts w:ascii="Calibri" w:hAnsi="Calibri"/>
          <w:szCs w:val="22"/>
        </w:rPr>
        <w:t>地</w:t>
      </w:r>
      <w:r>
        <w:rPr>
          <w:rFonts w:ascii="Calibri" w:hAnsi="Calibri" w:hint="eastAsia"/>
          <w:szCs w:val="22"/>
        </w:rPr>
        <w:t xml:space="preserve"> </w:t>
      </w:r>
    </w:p>
    <w:p w:rsidR="00795A63" w:rsidRDefault="00795A63" w:rsidP="006E0C0E">
      <w:pPr>
        <w:spacing w:line="360" w:lineRule="auto"/>
        <w:rPr>
          <w:rFonts w:ascii="Calibri" w:hAnsi="Calibri"/>
          <w:szCs w:val="22"/>
        </w:rPr>
      </w:pPr>
      <w:r>
        <w:rPr>
          <w:rFonts w:ascii="Calibri" w:hAnsi="Calibri" w:hint="eastAsia"/>
          <w:szCs w:val="22"/>
        </w:rPr>
        <w:t xml:space="preserve">        </w:t>
      </w:r>
      <w:r w:rsidR="00783CD1">
        <w:rPr>
          <w:rFonts w:ascii="Calibri" w:hAnsi="Calibri"/>
          <w:szCs w:val="22"/>
        </w:rPr>
        <w:t>顯示航空系統中各組成部分間的相互關係</w:t>
      </w:r>
      <w:r w:rsidR="00783CD1" w:rsidRPr="00783CD1">
        <w:rPr>
          <w:rFonts w:ascii="Calibri" w:hAnsi="Calibri" w:hint="eastAsia"/>
          <w:szCs w:val="22"/>
        </w:rPr>
        <w:t>，</w:t>
      </w:r>
      <w:r w:rsidR="00783CD1" w:rsidRPr="00783CD1">
        <w:rPr>
          <w:rFonts w:ascii="Calibri" w:hAnsi="Calibri"/>
          <w:szCs w:val="22"/>
        </w:rPr>
        <w:t>探討人</w:t>
      </w:r>
      <w:r w:rsidR="00783CD1">
        <w:rPr>
          <w:rFonts w:ascii="Calibri" w:hAnsi="Calibri"/>
          <w:szCs w:val="22"/>
        </w:rPr>
        <w:t>為因素</w:t>
      </w:r>
      <w:r w:rsidR="00783CD1">
        <w:rPr>
          <w:rFonts w:ascii="Calibri" w:hAnsi="Calibri" w:hint="eastAsia"/>
          <w:szCs w:val="22"/>
        </w:rPr>
        <w:t>疏失發生原</w:t>
      </w:r>
    </w:p>
    <w:p w:rsidR="00402A12" w:rsidRPr="00783CD1" w:rsidRDefault="00795A63" w:rsidP="006E0C0E">
      <w:pPr>
        <w:spacing w:line="360" w:lineRule="auto"/>
        <w:rPr>
          <w:rFonts w:ascii="Calibri" w:hAnsi="Calibri"/>
          <w:szCs w:val="22"/>
        </w:rPr>
      </w:pPr>
      <w:r>
        <w:rPr>
          <w:rFonts w:ascii="Calibri" w:hAnsi="Calibri" w:hint="eastAsia"/>
          <w:szCs w:val="22"/>
        </w:rPr>
        <w:t xml:space="preserve">        </w:t>
      </w:r>
      <w:r w:rsidR="00783CD1">
        <w:rPr>
          <w:rFonts w:ascii="Calibri" w:hAnsi="Calibri" w:hint="eastAsia"/>
          <w:szCs w:val="22"/>
        </w:rPr>
        <w:t>因</w:t>
      </w:r>
      <w:r w:rsidR="00783CD1" w:rsidRPr="00783CD1">
        <w:rPr>
          <w:rFonts w:ascii="Calibri" w:hAnsi="Calibri"/>
          <w:szCs w:val="22"/>
        </w:rPr>
        <w:t>，</w:t>
      </w:r>
      <w:r w:rsidR="00783CD1" w:rsidRPr="00783CD1">
        <w:rPr>
          <w:rFonts w:ascii="Calibri" w:hAnsi="Calibri" w:hint="eastAsia"/>
          <w:szCs w:val="22"/>
        </w:rPr>
        <w:t>並</w:t>
      </w:r>
      <w:r w:rsidR="00783CD1" w:rsidRPr="00783CD1">
        <w:rPr>
          <w:rFonts w:ascii="Calibri" w:hAnsi="Calibri"/>
          <w:szCs w:val="22"/>
        </w:rPr>
        <w:t>發掘潛在問題</w:t>
      </w:r>
      <w:r w:rsidR="00783CD1" w:rsidRPr="00783CD1">
        <w:rPr>
          <w:rFonts w:ascii="Calibri" w:hAnsi="Calibri" w:hint="eastAsia"/>
          <w:szCs w:val="22"/>
        </w:rPr>
        <w:t>。</w:t>
      </w:r>
    </w:p>
    <w:p w:rsidR="00795A63" w:rsidRDefault="00795A63" w:rsidP="00795A63">
      <w:pPr>
        <w:spacing w:line="360" w:lineRule="auto"/>
        <w:rPr>
          <w:rFonts w:ascii="新細明體" w:hAnsi="新細明體"/>
        </w:rPr>
      </w:pPr>
      <w:r>
        <w:rPr>
          <w:rFonts w:ascii="標楷體" w:eastAsia="標楷體" w:hAnsi="標楷體" w:hint="eastAsia"/>
        </w:rPr>
        <w:t xml:space="preserve">        </w:t>
      </w:r>
      <w:r w:rsidR="007F346F">
        <w:rPr>
          <w:rFonts w:ascii="新細明體" w:hAnsi="新細明體" w:hint="eastAsia"/>
        </w:rPr>
        <w:t>SHELL</w:t>
      </w:r>
      <w:r w:rsidR="006D5DC8">
        <w:rPr>
          <w:rFonts w:ascii="新細明體" w:hAnsi="新細明體"/>
        </w:rPr>
        <w:t xml:space="preserve"> Model</w:t>
      </w:r>
      <w:r w:rsidR="007F346F">
        <w:rPr>
          <w:rFonts w:ascii="新細明體" w:hAnsi="新細明體" w:hint="eastAsia"/>
        </w:rPr>
        <w:t>以人</w:t>
      </w:r>
      <w:r w:rsidR="007F346F">
        <w:rPr>
          <w:rFonts w:ascii="新細明體" w:hAnsi="新細明體"/>
        </w:rPr>
        <w:t xml:space="preserve"> </w:t>
      </w:r>
      <w:r w:rsidR="007F346F" w:rsidRPr="0027543A">
        <w:rPr>
          <w:rFonts w:ascii="新細明體" w:hAnsi="新細明體"/>
        </w:rPr>
        <w:t>(Liveware)</w:t>
      </w:r>
      <w:r w:rsidR="00BE01C1">
        <w:rPr>
          <w:rFonts w:ascii="新細明體" w:hAnsi="新細明體" w:hint="eastAsia"/>
        </w:rPr>
        <w:t xml:space="preserve"> </w:t>
      </w:r>
      <w:r w:rsidR="007F346F" w:rsidRPr="0027543A">
        <w:rPr>
          <w:rFonts w:ascii="新細明體" w:hAnsi="新細明體"/>
        </w:rPr>
        <w:t>為中心， 探討人與人之間(Liveware－</w:t>
      </w:r>
      <w:r w:rsidR="007F346F">
        <w:rPr>
          <w:rFonts w:ascii="新細明體" w:hAnsi="新細明體" w:hint="eastAsia"/>
        </w:rPr>
        <w:t xml:space="preserve"> </w:t>
      </w:r>
      <w:r>
        <w:rPr>
          <w:rFonts w:ascii="新細明體" w:hAnsi="新細明體" w:hint="eastAsia"/>
        </w:rPr>
        <w:t xml:space="preserve">   </w:t>
      </w:r>
    </w:p>
    <w:p w:rsidR="007F346F" w:rsidRDefault="00795A63" w:rsidP="00795A63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7F346F" w:rsidRPr="0027543A">
        <w:rPr>
          <w:rFonts w:ascii="新細明體" w:hAnsi="新細明體"/>
        </w:rPr>
        <w:t>Liveware)、人與軟體之間(Liveware－Software)、 人與硬體之間</w:t>
      </w:r>
      <w:r w:rsidR="007F346F">
        <w:rPr>
          <w:rFonts w:ascii="新細明體" w:hAnsi="新細明體" w:hint="eastAsia"/>
        </w:rPr>
        <w:t xml:space="preserve">    </w:t>
      </w:r>
    </w:p>
    <w:p w:rsidR="00795A63" w:rsidRDefault="00795A63" w:rsidP="006E0C0E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7F346F" w:rsidRPr="0027543A">
        <w:rPr>
          <w:rFonts w:ascii="新細明體" w:hAnsi="新細明體"/>
        </w:rPr>
        <w:t>(Liveware－Hardware)、以及人與環境之間(Liveware－Environment)的互</w:t>
      </w:r>
    </w:p>
    <w:p w:rsidR="00795A63" w:rsidRDefault="00795A63" w:rsidP="006E0C0E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7F346F" w:rsidRPr="0027543A">
        <w:rPr>
          <w:rFonts w:ascii="新細明體" w:hAnsi="新細明體"/>
        </w:rPr>
        <w:t>動關係。當這些關係之間發生問題，或無法相互配合，即有</w:t>
      </w:r>
      <w:r w:rsidR="000B54E7">
        <w:rPr>
          <w:rFonts w:ascii="新細明體" w:hAnsi="新細明體"/>
        </w:rPr>
        <w:t>可能發生</w:t>
      </w:r>
    </w:p>
    <w:p w:rsidR="00795A63" w:rsidRDefault="00795A63" w:rsidP="00795A63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0B54E7">
        <w:rPr>
          <w:rFonts w:ascii="新細明體" w:hAnsi="新細明體"/>
        </w:rPr>
        <w:t>事故</w:t>
      </w:r>
      <w:r w:rsidR="000B54E7">
        <w:rPr>
          <w:rFonts w:ascii="標楷體" w:eastAsia="標楷體" w:hAnsi="標楷體" w:hint="eastAsia"/>
        </w:rPr>
        <w:t>，</w:t>
      </w:r>
      <w:r w:rsidR="00D36689" w:rsidRPr="00D36689">
        <w:rPr>
          <w:rFonts w:ascii="新細明體" w:hAnsi="新細明體" w:hint="eastAsia"/>
        </w:rPr>
        <w:t>航空工作環境有太多複雜因子交互關係，都會影</w:t>
      </w:r>
      <w:r w:rsidR="00AA614D">
        <w:rPr>
          <w:rFonts w:ascii="新細明體" w:hAnsi="新細明體" w:hint="eastAsia"/>
        </w:rPr>
        <w:t>響人的工作表</w:t>
      </w:r>
    </w:p>
    <w:p w:rsidR="00795A63" w:rsidRDefault="00795A63" w:rsidP="00795A63">
      <w:pPr>
        <w:spacing w:line="360" w:lineRule="auto"/>
      </w:pPr>
      <w:r>
        <w:rPr>
          <w:rFonts w:ascii="新細明體" w:hAnsi="新細明體" w:hint="eastAsia"/>
        </w:rPr>
        <w:t xml:space="preserve">        </w:t>
      </w:r>
      <w:r w:rsidR="00AA614D">
        <w:rPr>
          <w:rFonts w:ascii="新細明體" w:hAnsi="新細明體" w:hint="eastAsia"/>
        </w:rPr>
        <w:t>現</w:t>
      </w:r>
      <w:r w:rsidR="00AA614D" w:rsidRPr="00AA614D">
        <w:rPr>
          <w:rFonts w:asciiTheme="minorEastAsia" w:eastAsiaTheme="minorEastAsia" w:hAnsiTheme="minorEastAsia" w:hint="eastAsia"/>
        </w:rPr>
        <w:t>，例如</w:t>
      </w:r>
      <w:r w:rsidR="00AA614D" w:rsidRPr="00AA614D">
        <w:rPr>
          <w:rFonts w:asciiTheme="minorEastAsia" w:eastAsiaTheme="minorEastAsia" w:hAnsiTheme="minorEastAsia"/>
        </w:rPr>
        <w:t>人</w:t>
      </w:r>
      <w:r w:rsidR="00AA614D" w:rsidRPr="007449D3">
        <w:t>—</w:t>
      </w:r>
      <w:r w:rsidR="00AA614D" w:rsidRPr="007449D3">
        <w:t>環境</w:t>
      </w:r>
      <w:r w:rsidR="00AA614D" w:rsidRPr="007449D3">
        <w:t xml:space="preserve"> (L-E)</w:t>
      </w:r>
      <w:r w:rsidR="00AA614D">
        <w:t>之間的關係</w:t>
      </w:r>
      <w:r w:rsidR="00AA614D">
        <w:rPr>
          <w:rFonts w:ascii="標楷體" w:eastAsia="標楷體" w:hAnsi="標楷體" w:hint="eastAsia"/>
        </w:rPr>
        <w:t>，</w:t>
      </w:r>
      <w:r w:rsidR="00AA614D" w:rsidRPr="007449D3">
        <w:t>環境包括溫</w:t>
      </w:r>
      <w:r w:rsidR="00AA614D">
        <w:t>度、亮度、噪音、</w:t>
      </w:r>
    </w:p>
    <w:p w:rsidR="00795A63" w:rsidRDefault="00795A63" w:rsidP="00795A63">
      <w:pPr>
        <w:spacing w:line="360" w:lineRule="auto"/>
        <w:rPr>
          <w:rFonts w:ascii="標楷體" w:eastAsia="標楷體" w:hAnsi="標楷體"/>
        </w:rPr>
      </w:pPr>
      <w:r>
        <w:rPr>
          <w:rFonts w:hint="eastAsia"/>
        </w:rPr>
        <w:t xml:space="preserve">        </w:t>
      </w:r>
      <w:r w:rsidR="00AA614D">
        <w:t>振動和空氣流動性等實際條件</w:t>
      </w:r>
      <w:r w:rsidR="00AA614D">
        <w:rPr>
          <w:rFonts w:ascii="標楷體" w:eastAsia="標楷體" w:hAnsi="標楷體" w:hint="eastAsia"/>
        </w:rPr>
        <w:t>，</w:t>
      </w:r>
      <w:r w:rsidR="003E62B9">
        <w:rPr>
          <w:rFonts w:hint="eastAsia"/>
        </w:rPr>
        <w:t>以及</w:t>
      </w:r>
      <w:r w:rsidR="00AA614D" w:rsidRPr="007449D3">
        <w:t>飛航服務</w:t>
      </w:r>
      <w:r>
        <w:rPr>
          <w:rFonts w:hint="eastAsia"/>
        </w:rPr>
        <w:t>是</w:t>
      </w:r>
      <w:r w:rsidR="00AA614D" w:rsidRPr="007449D3">
        <w:t>全年</w:t>
      </w:r>
      <w:r w:rsidR="00B1194F">
        <w:rPr>
          <w:rFonts w:hint="eastAsia"/>
        </w:rPr>
        <w:t>24</w:t>
      </w:r>
      <w:r w:rsidR="00B1194F">
        <w:rPr>
          <w:rFonts w:hint="eastAsia"/>
        </w:rPr>
        <w:t>小時</w:t>
      </w:r>
      <w:r w:rsidR="00AA614D" w:rsidRPr="007449D3">
        <w:t>無休</w:t>
      </w:r>
      <w:r w:rsidR="00AA614D">
        <w:rPr>
          <w:rFonts w:ascii="標楷體" w:eastAsia="標楷體" w:hAnsi="標楷體" w:hint="eastAsia"/>
        </w:rPr>
        <w:t>，</w:t>
      </w:r>
    </w:p>
    <w:p w:rsidR="007F346F" w:rsidRPr="00D36689" w:rsidRDefault="00795A63" w:rsidP="00795A63">
      <w:pPr>
        <w:spacing w:line="360" w:lineRule="auto"/>
        <w:rPr>
          <w:rFonts w:ascii="新細明體" w:hAnsi="新細明體"/>
        </w:rPr>
      </w:pPr>
      <w:r>
        <w:rPr>
          <w:rFonts w:ascii="標楷體" w:eastAsia="標楷體" w:hAnsi="標楷體" w:hint="eastAsia"/>
        </w:rPr>
        <w:t xml:space="preserve">        </w:t>
      </w:r>
      <w:r w:rsidR="00AA614D">
        <w:t>明顯地</w:t>
      </w:r>
      <w:r>
        <w:rPr>
          <w:rFonts w:hint="eastAsia"/>
        </w:rPr>
        <w:t>會</w:t>
      </w:r>
      <w:r w:rsidR="00AA614D">
        <w:t>對</w:t>
      </w:r>
      <w:r w:rsidR="00AA614D">
        <w:rPr>
          <w:rFonts w:hint="eastAsia"/>
        </w:rPr>
        <w:t>人</w:t>
      </w:r>
      <w:r w:rsidR="00AA614D">
        <w:t>正常生理時鐘造成干擾</w:t>
      </w:r>
      <w:r w:rsidR="00AA614D">
        <w:rPr>
          <w:rFonts w:ascii="標楷體" w:eastAsia="標楷體" w:hAnsi="標楷體" w:hint="eastAsia"/>
        </w:rPr>
        <w:t>。</w:t>
      </w:r>
    </w:p>
    <w:p w:rsidR="0027543A" w:rsidRDefault="0027543A" w:rsidP="006E0C0E">
      <w:pPr>
        <w:spacing w:line="360" w:lineRule="auto"/>
        <w:rPr>
          <w:rFonts w:ascii="新細明體" w:hAnsi="新細明體"/>
        </w:rPr>
      </w:pPr>
      <w:r w:rsidRPr="0027543A">
        <w:rPr>
          <w:rFonts w:ascii="新細明體" w:hAnsi="新細明體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A378FD6" wp14:editId="0095E448">
                <wp:simplePos x="0" y="0"/>
                <wp:positionH relativeFrom="column">
                  <wp:posOffset>803910</wp:posOffset>
                </wp:positionH>
                <wp:positionV relativeFrom="paragraph">
                  <wp:posOffset>179705</wp:posOffset>
                </wp:positionV>
                <wp:extent cx="4398645" cy="3006090"/>
                <wp:effectExtent l="0" t="0" r="1905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8645" cy="300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35B" w:rsidRDefault="008C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1D1CF6" wp14:editId="53ECCC6E">
                                  <wp:extent cx="4365836" cy="2653145"/>
                                  <wp:effectExtent l="0" t="0" r="0" b="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6573" cy="2659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78FD6" id="_x0000_s1029" type="#_x0000_t202" style="position:absolute;margin-left:63.3pt;margin-top:14.15pt;width:346.35pt;height:236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" stroked="f">
                <v:textbox>
                  <w:txbxContent>
                    <w:p w:rsidR="008C735B" w:rsidRDefault="008C735B">
                      <w:r>
                        <w:rPr>
                          <w:noProof/>
                        </w:rPr>
                        <w:drawing>
                          <wp:inline distT="0" distB="0" distL="0" distR="0" wp14:anchorId="0C1D1CF6" wp14:editId="53ECCC6E">
                            <wp:extent cx="4365836" cy="2653145"/>
                            <wp:effectExtent l="0" t="0" r="0" b="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6573" cy="2659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7543A" w:rsidRDefault="0027543A" w:rsidP="00E63A46">
      <w:pPr>
        <w:spacing w:line="600" w:lineRule="exact"/>
        <w:rPr>
          <w:rFonts w:ascii="新細明體" w:hAnsi="新細明體"/>
        </w:rPr>
      </w:pPr>
    </w:p>
    <w:p w:rsidR="0027543A" w:rsidRDefault="0027543A" w:rsidP="00E63A46">
      <w:pPr>
        <w:spacing w:line="600" w:lineRule="exact"/>
        <w:rPr>
          <w:rFonts w:ascii="新細明體" w:hAnsi="新細明體"/>
        </w:rPr>
      </w:pPr>
    </w:p>
    <w:p w:rsidR="0027543A" w:rsidRDefault="0027543A" w:rsidP="00E63A46">
      <w:pPr>
        <w:spacing w:line="600" w:lineRule="exact"/>
        <w:rPr>
          <w:rFonts w:ascii="新細明體" w:hAnsi="新細明體"/>
        </w:rPr>
      </w:pPr>
    </w:p>
    <w:p w:rsidR="0027543A" w:rsidRDefault="0027543A" w:rsidP="00E63A46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</w:t>
      </w:r>
    </w:p>
    <w:p w:rsidR="0027543A" w:rsidRDefault="0027543A" w:rsidP="00E63A46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    </w:t>
      </w:r>
    </w:p>
    <w:p w:rsidR="0027543A" w:rsidRDefault="0027543A" w:rsidP="00E63A46">
      <w:pPr>
        <w:spacing w:line="600" w:lineRule="exact"/>
        <w:rPr>
          <w:rFonts w:ascii="新細明體" w:hAnsi="新細明體"/>
        </w:rPr>
      </w:pPr>
    </w:p>
    <w:p w:rsidR="001F6FB1" w:rsidRPr="00E63A46" w:rsidRDefault="001F6FB1" w:rsidP="00A93EE1">
      <w:pPr>
        <w:spacing w:line="600" w:lineRule="exact"/>
        <w:rPr>
          <w:rFonts w:ascii="新細明體" w:hAnsi="新細明體"/>
        </w:rPr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1985"/>
        <w:gridCol w:w="5139"/>
      </w:tblGrid>
      <w:tr w:rsidR="001F6FB1" w:rsidTr="00880B16">
        <w:tc>
          <w:tcPr>
            <w:tcW w:w="1985" w:type="dxa"/>
          </w:tcPr>
          <w:p w:rsidR="001F6FB1" w:rsidRDefault="002F2C40" w:rsidP="00A93EE1">
            <w:pPr>
              <w:spacing w:line="6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SHELL</w:t>
            </w:r>
            <w:r w:rsidR="001F6FB1">
              <w:rPr>
                <w:rFonts w:ascii="新細明體" w:hAnsi="新細明體" w:hint="eastAsia"/>
              </w:rPr>
              <w:t>要素</w:t>
            </w:r>
          </w:p>
        </w:tc>
        <w:tc>
          <w:tcPr>
            <w:tcW w:w="5139" w:type="dxa"/>
          </w:tcPr>
          <w:p w:rsidR="001F6FB1" w:rsidRDefault="001F6FB1" w:rsidP="00A93EE1">
            <w:pPr>
              <w:spacing w:line="6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舉例</w:t>
            </w:r>
          </w:p>
        </w:tc>
      </w:tr>
      <w:tr w:rsidR="001F6FB1" w:rsidTr="00880B16">
        <w:tc>
          <w:tcPr>
            <w:tcW w:w="1985" w:type="dxa"/>
          </w:tcPr>
          <w:p w:rsidR="001F6FB1" w:rsidRDefault="001F6FB1" w:rsidP="00A93EE1">
            <w:pPr>
              <w:spacing w:line="6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Software</w:t>
            </w:r>
          </w:p>
        </w:tc>
        <w:tc>
          <w:tcPr>
            <w:tcW w:w="5139" w:type="dxa"/>
          </w:tcPr>
          <w:p w:rsidR="001F6FB1" w:rsidRDefault="001F6FB1" w:rsidP="00A93EE1">
            <w:pPr>
              <w:spacing w:line="600" w:lineRule="exact"/>
              <w:rPr>
                <w:rFonts w:ascii="新細明體" w:hAnsi="新細明體"/>
              </w:rPr>
            </w:pPr>
            <w:r w:rsidRPr="001F6FB1">
              <w:rPr>
                <w:rFonts w:ascii="新細明體" w:hAnsi="新細明體" w:hint="eastAsia"/>
              </w:rPr>
              <w:t>手冊</w:t>
            </w:r>
            <w:r w:rsidR="00FC315A">
              <w:rPr>
                <w:rFonts w:ascii="新細明體" w:hAnsi="新細明體" w:hint="eastAsia"/>
              </w:rPr>
              <w:t>、</w:t>
            </w:r>
            <w:r w:rsidRPr="001F6FB1">
              <w:rPr>
                <w:rFonts w:ascii="新細明體" w:hAnsi="新細明體" w:hint="eastAsia"/>
              </w:rPr>
              <w:t>文件</w:t>
            </w:r>
            <w:r w:rsidR="00FC315A">
              <w:rPr>
                <w:rFonts w:ascii="新細明體" w:hAnsi="新細明體" w:hint="eastAsia"/>
              </w:rPr>
              <w:t>、</w:t>
            </w:r>
            <w:r w:rsidRPr="001F6FB1">
              <w:rPr>
                <w:rFonts w:ascii="新細明體" w:hAnsi="新細明體" w:hint="eastAsia"/>
              </w:rPr>
              <w:t>程序</w:t>
            </w:r>
          </w:p>
        </w:tc>
      </w:tr>
      <w:tr w:rsidR="001F6FB1" w:rsidTr="00880B16">
        <w:tc>
          <w:tcPr>
            <w:tcW w:w="1985" w:type="dxa"/>
          </w:tcPr>
          <w:p w:rsidR="001F6FB1" w:rsidRDefault="001F6FB1" w:rsidP="00A93EE1">
            <w:pPr>
              <w:spacing w:line="6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Hardware</w:t>
            </w:r>
          </w:p>
        </w:tc>
        <w:tc>
          <w:tcPr>
            <w:tcW w:w="5139" w:type="dxa"/>
          </w:tcPr>
          <w:p w:rsidR="001F6FB1" w:rsidRDefault="00C33549" w:rsidP="001F6FB1">
            <w:pPr>
              <w:spacing w:line="6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耳機</w:t>
            </w:r>
            <w:r w:rsidR="00FC315A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鍵盤</w:t>
            </w:r>
            <w:r w:rsidR="00FC315A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螢</w:t>
            </w:r>
            <w:r w:rsidR="001F6FB1" w:rsidRPr="001F6FB1">
              <w:rPr>
                <w:rFonts w:ascii="新細明體" w:hAnsi="新細明體" w:hint="eastAsia"/>
              </w:rPr>
              <w:t>幕</w:t>
            </w:r>
            <w:r w:rsidR="00FC315A">
              <w:rPr>
                <w:rFonts w:ascii="新細明體" w:hAnsi="新細明體" w:hint="eastAsia"/>
              </w:rPr>
              <w:t>、</w:t>
            </w:r>
            <w:r w:rsidR="001F6FB1" w:rsidRPr="001F6FB1">
              <w:rPr>
                <w:rFonts w:ascii="新細明體" w:hAnsi="新細明體" w:hint="eastAsia"/>
              </w:rPr>
              <w:t>電腦</w:t>
            </w:r>
            <w:r w:rsidR="00FC315A">
              <w:rPr>
                <w:rFonts w:ascii="新細明體" w:hAnsi="新細明體" w:hint="eastAsia"/>
              </w:rPr>
              <w:t>、</w:t>
            </w:r>
            <w:r w:rsidR="001F6FB1" w:rsidRPr="001F6FB1">
              <w:rPr>
                <w:rFonts w:ascii="新細明體" w:hAnsi="新細明體" w:hint="eastAsia"/>
              </w:rPr>
              <w:t>通訊設備</w:t>
            </w:r>
          </w:p>
        </w:tc>
      </w:tr>
      <w:tr w:rsidR="001F6FB1" w:rsidTr="00880B16">
        <w:trPr>
          <w:trHeight w:val="654"/>
        </w:trPr>
        <w:tc>
          <w:tcPr>
            <w:tcW w:w="1985" w:type="dxa"/>
          </w:tcPr>
          <w:p w:rsidR="001F6FB1" w:rsidRDefault="001F6FB1" w:rsidP="00A93EE1">
            <w:pPr>
              <w:spacing w:line="600" w:lineRule="exact"/>
              <w:rPr>
                <w:rFonts w:ascii="新細明體" w:hAnsi="新細明體"/>
              </w:rPr>
            </w:pPr>
            <w:r w:rsidRPr="001F6FB1">
              <w:rPr>
                <w:rFonts w:ascii="新細明體" w:hAnsi="新細明體"/>
              </w:rPr>
              <w:t>Environment</w:t>
            </w:r>
          </w:p>
        </w:tc>
        <w:tc>
          <w:tcPr>
            <w:tcW w:w="5139" w:type="dxa"/>
          </w:tcPr>
          <w:p w:rsidR="001F6FB1" w:rsidRDefault="001F6FB1" w:rsidP="001F6FB1">
            <w:pPr>
              <w:spacing w:line="600" w:lineRule="exact"/>
              <w:rPr>
                <w:rFonts w:ascii="新細明體" w:hAnsi="新細明體"/>
              </w:rPr>
            </w:pPr>
            <w:r w:rsidRPr="001F6FB1">
              <w:rPr>
                <w:rFonts w:ascii="新細明體" w:hAnsi="新細明體" w:hint="eastAsia"/>
              </w:rPr>
              <w:t>噪音</w:t>
            </w:r>
            <w:r w:rsidR="00FC315A">
              <w:rPr>
                <w:rFonts w:ascii="新細明體" w:hAnsi="新細明體" w:hint="eastAsia"/>
              </w:rPr>
              <w:t>、</w:t>
            </w:r>
            <w:r w:rsidRPr="001F6FB1">
              <w:rPr>
                <w:rFonts w:ascii="新細明體" w:hAnsi="新細明體" w:hint="eastAsia"/>
              </w:rPr>
              <w:t>照明</w:t>
            </w:r>
            <w:r w:rsidR="00FC315A">
              <w:rPr>
                <w:rFonts w:ascii="新細明體" w:hAnsi="新細明體" w:hint="eastAsia"/>
              </w:rPr>
              <w:t>、</w:t>
            </w:r>
            <w:r w:rsidR="00C33549">
              <w:rPr>
                <w:rFonts w:ascii="新細明體" w:hAnsi="新細明體" w:hint="eastAsia"/>
              </w:rPr>
              <w:t>工作地點</w:t>
            </w:r>
            <w:r w:rsidR="00880B16">
              <w:rPr>
                <w:rFonts w:ascii="標楷體" w:eastAsia="標楷體" w:hAnsi="標楷體" w:hint="eastAsia"/>
              </w:rPr>
              <w:t>、</w:t>
            </w:r>
            <w:r w:rsidR="00C33549">
              <w:rPr>
                <w:rFonts w:ascii="新細明體" w:hAnsi="新細明體" w:hint="eastAsia"/>
              </w:rPr>
              <w:t>組織</w:t>
            </w:r>
            <w:r w:rsidRPr="001F6FB1">
              <w:rPr>
                <w:rFonts w:ascii="新細明體" w:hAnsi="新細明體" w:hint="eastAsia"/>
              </w:rPr>
              <w:t>文化</w:t>
            </w:r>
            <w:r>
              <w:rPr>
                <w:rFonts w:ascii="新細明體" w:hAnsi="新細明體" w:hint="eastAsia"/>
              </w:rPr>
              <w:t>(抽象)</w:t>
            </w:r>
            <w:r w:rsidRPr="001F6FB1">
              <w:rPr>
                <w:rFonts w:ascii="新細明體" w:hAnsi="新細明體" w:hint="eastAsia"/>
              </w:rPr>
              <w:tab/>
            </w:r>
          </w:p>
        </w:tc>
      </w:tr>
      <w:tr w:rsidR="001F6FB1" w:rsidTr="00880B16">
        <w:tc>
          <w:tcPr>
            <w:tcW w:w="1985" w:type="dxa"/>
          </w:tcPr>
          <w:p w:rsidR="001F6FB1" w:rsidRDefault="001F6FB1" w:rsidP="00A93EE1">
            <w:pPr>
              <w:spacing w:line="600" w:lineRule="exact"/>
              <w:rPr>
                <w:rFonts w:ascii="新細明體" w:hAnsi="新細明體"/>
              </w:rPr>
            </w:pPr>
            <w:r w:rsidRPr="001F6FB1">
              <w:rPr>
                <w:rFonts w:ascii="新細明體" w:hAnsi="新細明體"/>
              </w:rPr>
              <w:t>Liveware</w:t>
            </w:r>
          </w:p>
        </w:tc>
        <w:tc>
          <w:tcPr>
            <w:tcW w:w="5139" w:type="dxa"/>
          </w:tcPr>
          <w:p w:rsidR="001F6FB1" w:rsidRDefault="001F6FB1" w:rsidP="001F6FB1">
            <w:pPr>
              <w:tabs>
                <w:tab w:val="left" w:pos="1372"/>
              </w:tabs>
              <w:spacing w:line="6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團隊</w:t>
            </w:r>
            <w:r w:rsidR="00C33549">
              <w:rPr>
                <w:rFonts w:ascii="新細明體" w:hAnsi="新細明體" w:hint="eastAsia"/>
              </w:rPr>
              <w:t>成員</w:t>
            </w:r>
            <w:r w:rsidR="00FC315A">
              <w:rPr>
                <w:rFonts w:ascii="新細明體" w:hAnsi="新細明體" w:hint="eastAsia"/>
              </w:rPr>
              <w:t>、</w:t>
            </w:r>
            <w:r w:rsidR="004A7D41">
              <w:rPr>
                <w:rFonts w:ascii="新細明體" w:hAnsi="新細明體" w:hint="eastAsia"/>
              </w:rPr>
              <w:t>主管</w:t>
            </w:r>
            <w:r w:rsidR="00FC315A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飛行員</w:t>
            </w:r>
            <w:r w:rsidR="00FC315A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大眾</w:t>
            </w:r>
          </w:p>
        </w:tc>
      </w:tr>
      <w:tr w:rsidR="004A7D41" w:rsidTr="00880B16">
        <w:tc>
          <w:tcPr>
            <w:tcW w:w="1985" w:type="dxa"/>
          </w:tcPr>
          <w:p w:rsidR="004A7D41" w:rsidRPr="001F6FB1" w:rsidRDefault="004A7D41" w:rsidP="004A7D41">
            <w:pPr>
              <w:spacing w:line="6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 xml:space="preserve">Central </w:t>
            </w:r>
            <w:r w:rsidRPr="004A7D41">
              <w:rPr>
                <w:rFonts w:ascii="新細明體" w:hAnsi="新細明體"/>
              </w:rPr>
              <w:t>Liveware</w:t>
            </w:r>
            <w:r w:rsidRPr="001F6FB1">
              <w:rPr>
                <w:rFonts w:ascii="新細明體" w:hAnsi="新細明體"/>
              </w:rPr>
              <w:t xml:space="preserve"> </w:t>
            </w:r>
          </w:p>
        </w:tc>
        <w:tc>
          <w:tcPr>
            <w:tcW w:w="5139" w:type="dxa"/>
          </w:tcPr>
          <w:p w:rsidR="004A7D41" w:rsidRPr="004A7D41" w:rsidRDefault="004A7D41" w:rsidP="001F6FB1">
            <w:pPr>
              <w:tabs>
                <w:tab w:val="left" w:pos="1372"/>
              </w:tabs>
              <w:spacing w:line="6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管制員</w:t>
            </w:r>
            <w:r>
              <w:rPr>
                <w:rFonts w:ascii="新細明體" w:hAnsi="新細明體" w:hint="eastAsia"/>
              </w:rPr>
              <w:t>身心狀態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新細明體" w:hAnsi="新細明體" w:hint="eastAsia"/>
              </w:rPr>
              <w:t>管制能力</w:t>
            </w:r>
          </w:p>
        </w:tc>
      </w:tr>
    </w:tbl>
    <w:p w:rsidR="005D7108" w:rsidRDefault="005D7108" w:rsidP="00A93EE1">
      <w:pPr>
        <w:spacing w:line="600" w:lineRule="exact"/>
        <w:rPr>
          <w:rFonts w:ascii="新細明體" w:hAnsi="新細明體"/>
        </w:rPr>
      </w:pPr>
    </w:p>
    <w:p w:rsidR="003E62B9" w:rsidRPr="003E62B9" w:rsidRDefault="003E62B9" w:rsidP="00A93EE1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</w:t>
      </w:r>
    </w:p>
    <w:p w:rsidR="005402A7" w:rsidRDefault="005402A7" w:rsidP="00A93EE1">
      <w:pPr>
        <w:spacing w:line="600" w:lineRule="exac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Pr="007476E9">
        <w:rPr>
          <w:rFonts w:asciiTheme="majorEastAsia" w:eastAsiaTheme="majorEastAsia" w:hAnsiTheme="majorEastAsia" w:hint="eastAsia"/>
          <w:b/>
          <w:sz w:val="28"/>
          <w:szCs w:val="28"/>
        </w:rPr>
        <w:t>三、</w:t>
      </w:r>
      <w:r w:rsidR="006B0F16" w:rsidRPr="007476E9">
        <w:rPr>
          <w:rFonts w:asciiTheme="majorEastAsia" w:eastAsiaTheme="majorEastAsia" w:hAnsiTheme="majorEastAsia" w:hint="eastAsia"/>
          <w:b/>
          <w:sz w:val="28"/>
          <w:szCs w:val="28"/>
        </w:rPr>
        <w:t>威脅</w:t>
      </w:r>
      <w:r w:rsidRPr="007476E9">
        <w:rPr>
          <w:rFonts w:asciiTheme="majorEastAsia" w:eastAsiaTheme="majorEastAsia" w:hAnsiTheme="majorEastAsia" w:hint="eastAsia"/>
          <w:b/>
          <w:sz w:val="28"/>
          <w:szCs w:val="28"/>
        </w:rPr>
        <w:t>與疏失管理</w:t>
      </w:r>
      <w:r w:rsidR="00692824" w:rsidRPr="007476E9">
        <w:rPr>
          <w:rFonts w:asciiTheme="majorEastAsia" w:eastAsiaTheme="majorEastAsia" w:hAnsiTheme="majorEastAsia" w:hint="eastAsia"/>
          <w:b/>
          <w:sz w:val="28"/>
          <w:szCs w:val="28"/>
        </w:rPr>
        <w:t>(</w:t>
      </w:r>
      <w:r w:rsidR="007476E9"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  <w:r w:rsidR="00692824" w:rsidRPr="007476E9">
        <w:rPr>
          <w:rFonts w:asciiTheme="majorEastAsia" w:eastAsiaTheme="majorEastAsia" w:hAnsiTheme="majorEastAsia" w:hint="eastAsia"/>
          <w:b/>
          <w:sz w:val="28"/>
          <w:szCs w:val="28"/>
        </w:rPr>
        <w:t>Threat and Error Management,</w:t>
      </w:r>
      <w:r w:rsidR="007476E9"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  <w:r w:rsidR="00692824" w:rsidRPr="007476E9">
        <w:rPr>
          <w:rFonts w:asciiTheme="majorEastAsia" w:eastAsiaTheme="majorEastAsia" w:hAnsiTheme="majorEastAsia" w:hint="eastAsia"/>
          <w:b/>
          <w:sz w:val="28"/>
          <w:szCs w:val="28"/>
        </w:rPr>
        <w:t>T</w:t>
      </w:r>
      <w:r w:rsidR="00692824" w:rsidRPr="007476E9">
        <w:rPr>
          <w:rFonts w:asciiTheme="majorEastAsia" w:eastAsiaTheme="majorEastAsia" w:hAnsiTheme="majorEastAsia"/>
          <w:b/>
          <w:sz w:val="28"/>
          <w:szCs w:val="28"/>
        </w:rPr>
        <w:t>EM</w:t>
      </w:r>
      <w:r w:rsidR="007476E9"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  <w:r w:rsidR="00692824" w:rsidRPr="007476E9">
        <w:rPr>
          <w:rFonts w:asciiTheme="majorEastAsia" w:eastAsiaTheme="majorEastAsia" w:hAnsiTheme="majorEastAsia"/>
          <w:b/>
          <w:sz w:val="28"/>
          <w:szCs w:val="28"/>
        </w:rPr>
        <w:t>)</w:t>
      </w:r>
    </w:p>
    <w:p w:rsidR="008437A6" w:rsidRPr="007476E9" w:rsidRDefault="008437A6" w:rsidP="00A93EE1">
      <w:pPr>
        <w:spacing w:line="600" w:lineRule="exac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</w:p>
    <w:p w:rsidR="00692824" w:rsidRPr="00692824" w:rsidRDefault="007476E9" w:rsidP="006E0C0E">
      <w:pPr>
        <w:spacing w:line="360" w:lineRule="auto"/>
        <w:rPr>
          <w:rFonts w:asciiTheme="majorEastAsia" w:eastAsiaTheme="majorEastAsia" w:hAnsiTheme="majorEastAsia"/>
        </w:rPr>
      </w:pPr>
      <w:r>
        <w:rPr>
          <w:rFonts w:hint="eastAsia"/>
          <w:b/>
          <w:sz w:val="28"/>
          <w:szCs w:val="28"/>
        </w:rPr>
        <w:t xml:space="preserve">  </w:t>
      </w:r>
      <w:r w:rsidR="003F47D1">
        <w:rPr>
          <w:rFonts w:hint="eastAsia"/>
          <w:b/>
          <w:sz w:val="28"/>
          <w:szCs w:val="28"/>
        </w:rPr>
        <w:t xml:space="preserve"> </w:t>
      </w:r>
      <w:r w:rsidR="005402A7" w:rsidRPr="005402A7">
        <w:rPr>
          <w:rFonts w:asciiTheme="majorEastAsia" w:eastAsiaTheme="majorEastAsia" w:hAnsiTheme="majorEastAsia" w:hint="eastAsia"/>
        </w:rPr>
        <w:t>(一)、</w:t>
      </w:r>
      <w:r w:rsidR="00692824" w:rsidRPr="00692824">
        <w:rPr>
          <w:rFonts w:asciiTheme="majorEastAsia" w:eastAsiaTheme="majorEastAsia" w:hAnsiTheme="majorEastAsia" w:hint="eastAsia"/>
        </w:rPr>
        <w:t>依照ICAO Doc.9683 對於「威脅」與「疏失」的定義：</w:t>
      </w:r>
    </w:p>
    <w:p w:rsidR="008512F7" w:rsidRDefault="00692824" w:rsidP="00DD5592">
      <w:pPr>
        <w:spacing w:line="360" w:lineRule="auto"/>
        <w:ind w:left="1200" w:hangingChars="500" w:hanging="1200"/>
        <w:rPr>
          <w:rFonts w:asciiTheme="majorEastAsia" w:eastAsiaTheme="majorEastAsia" w:hAnsiTheme="majorEastAsia"/>
        </w:rPr>
      </w:pPr>
      <w:r w:rsidRPr="00692824">
        <w:rPr>
          <w:rFonts w:asciiTheme="majorEastAsia" w:eastAsiaTheme="majorEastAsia" w:hAnsiTheme="majorEastAsia" w:hint="eastAsia"/>
        </w:rPr>
        <w:t xml:space="preserve">  </w:t>
      </w:r>
      <w:r w:rsidR="008512F7">
        <w:rPr>
          <w:rFonts w:asciiTheme="majorEastAsia" w:eastAsiaTheme="majorEastAsia" w:hAnsiTheme="majorEastAsia"/>
        </w:rPr>
        <w:t xml:space="preserve">       </w:t>
      </w:r>
      <w:r w:rsidR="00DD5592" w:rsidRPr="00F57C33">
        <w:rPr>
          <w:rFonts w:asciiTheme="majorEastAsia" w:eastAsiaTheme="majorEastAsia" w:hAnsiTheme="majorEastAsia" w:hint="eastAsia"/>
          <w:b/>
        </w:rPr>
        <w:t>威脅</w:t>
      </w:r>
      <w:r w:rsidR="00DD5592">
        <w:rPr>
          <w:rFonts w:asciiTheme="majorEastAsia" w:eastAsiaTheme="majorEastAsia" w:hAnsiTheme="majorEastAsia" w:hint="eastAsia"/>
        </w:rPr>
        <w:t>：是指管制</w:t>
      </w:r>
      <w:r w:rsidRPr="00692824">
        <w:rPr>
          <w:rFonts w:asciiTheme="majorEastAsia" w:eastAsiaTheme="majorEastAsia" w:hAnsiTheme="majorEastAsia" w:hint="eastAsia"/>
        </w:rPr>
        <w:t>員每天所會遇到的各式各樣</w:t>
      </w:r>
      <w:r w:rsidRPr="00DD5592">
        <w:rPr>
          <w:rFonts w:asciiTheme="majorEastAsia" w:eastAsiaTheme="majorEastAsia" w:hAnsiTheme="majorEastAsia" w:hint="eastAsia"/>
          <w:b/>
          <w:u w:val="single"/>
        </w:rPr>
        <w:t>外在狀況</w:t>
      </w:r>
      <w:r w:rsidRPr="00692824">
        <w:rPr>
          <w:rFonts w:asciiTheme="majorEastAsia" w:eastAsiaTheme="majorEastAsia" w:hAnsiTheme="majorEastAsia" w:hint="eastAsia"/>
        </w:rPr>
        <w:t>，這些狀況增</w:t>
      </w:r>
    </w:p>
    <w:p w:rsidR="008512F7" w:rsidRDefault="008512F7" w:rsidP="00DD5592">
      <w:pPr>
        <w:spacing w:line="360" w:lineRule="auto"/>
        <w:ind w:left="1201" w:hangingChars="500" w:hanging="1201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b/>
        </w:rPr>
        <w:t xml:space="preserve">         </w:t>
      </w:r>
      <w:r w:rsidR="00692824" w:rsidRPr="00692824">
        <w:rPr>
          <w:rFonts w:asciiTheme="majorEastAsia" w:eastAsiaTheme="majorEastAsia" w:hAnsiTheme="majorEastAsia" w:hint="eastAsia"/>
        </w:rPr>
        <w:t>加作業的複雜性，</w:t>
      </w:r>
      <w:r w:rsidR="00DD5592">
        <w:rPr>
          <w:rFonts w:asciiTheme="majorEastAsia" w:eastAsiaTheme="majorEastAsia" w:hAnsiTheme="majorEastAsia" w:hint="eastAsia"/>
        </w:rPr>
        <w:t>超出管制員可控制的範圍</w:t>
      </w:r>
      <w:r w:rsidR="00DD5592">
        <w:rPr>
          <w:rFonts w:ascii="標楷體" w:eastAsia="標楷體" w:hAnsi="標楷體" w:hint="eastAsia"/>
        </w:rPr>
        <w:t>，</w:t>
      </w:r>
      <w:r w:rsidR="00692824" w:rsidRPr="00692824">
        <w:rPr>
          <w:rFonts w:asciiTheme="majorEastAsia" w:eastAsiaTheme="majorEastAsia" w:hAnsiTheme="majorEastAsia" w:hint="eastAsia"/>
        </w:rPr>
        <w:t>並在某種程度上為飛</w:t>
      </w:r>
    </w:p>
    <w:p w:rsidR="008512F7" w:rsidRDefault="008512F7" w:rsidP="00DD5592">
      <w:pPr>
        <w:spacing w:line="360" w:lineRule="auto"/>
        <w:ind w:left="1200" w:hangingChars="500" w:hanging="120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  </w:t>
      </w:r>
      <w:r w:rsidR="00DD5592">
        <w:rPr>
          <w:rFonts w:asciiTheme="majorEastAsia" w:eastAsiaTheme="majorEastAsia" w:hAnsiTheme="majorEastAsia" w:hint="eastAsia"/>
        </w:rPr>
        <w:t>安帶來危險，有些可以預劃並加以化解，有些則是不能預期的潛在</w:t>
      </w:r>
    </w:p>
    <w:p w:rsidR="00DD5592" w:rsidRPr="00793804" w:rsidRDefault="008512F7" w:rsidP="008437A6">
      <w:pPr>
        <w:spacing w:line="360" w:lineRule="auto"/>
        <w:ind w:left="1200" w:hangingChars="500" w:hanging="120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  </w:t>
      </w:r>
      <w:r w:rsidR="00DD5592">
        <w:rPr>
          <w:rFonts w:asciiTheme="majorEastAsia" w:eastAsiaTheme="majorEastAsia" w:hAnsiTheme="majorEastAsia" w:hint="eastAsia"/>
        </w:rPr>
        <w:t>威脅</w:t>
      </w:r>
      <w:r w:rsidR="00DD5592">
        <w:rPr>
          <w:rFonts w:ascii="標楷體" w:eastAsia="標楷體" w:hAnsi="標楷體" w:hint="eastAsia"/>
        </w:rPr>
        <w:t>。</w:t>
      </w:r>
    </w:p>
    <w:p w:rsidR="002E0C81" w:rsidRDefault="00DD5592" w:rsidP="002E0C81">
      <w:pPr>
        <w:pStyle w:val="ae"/>
        <w:spacing w:line="500" w:lineRule="exact"/>
      </w:pPr>
      <w:r>
        <w:rPr>
          <w:rFonts w:asciiTheme="majorEastAsia" w:eastAsiaTheme="majorEastAsia" w:hAnsiTheme="majorEastAsia" w:hint="eastAsia"/>
        </w:rPr>
        <w:lastRenderedPageBreak/>
        <w:t xml:space="preserve"> </w:t>
      </w:r>
      <w:r w:rsidR="008437A6">
        <w:rPr>
          <w:rFonts w:asciiTheme="majorEastAsia" w:eastAsiaTheme="majorEastAsia" w:hAnsiTheme="majorEastAsia" w:hint="eastAsia"/>
        </w:rPr>
        <w:t xml:space="preserve">        </w:t>
      </w:r>
      <w:r w:rsidR="002E0C81">
        <w:rPr>
          <w:rFonts w:ascii="Times New Roman" w:hAnsi="Times New Roman" w:hint="eastAsia"/>
        </w:rPr>
        <w:t>例</w:t>
      </w:r>
      <w:r w:rsidR="002E0C81">
        <w:rPr>
          <w:rFonts w:ascii="Times New Roman" w:hAnsi="Times New Roman"/>
        </w:rPr>
        <w:t>如</w:t>
      </w:r>
      <w:r w:rsidR="002E0C81">
        <w:rPr>
          <w:rFonts w:ascii="新細明體" w:hAnsi="新細明體"/>
        </w:rPr>
        <w:t>：</w:t>
      </w:r>
    </w:p>
    <w:p w:rsidR="002E0C81" w:rsidRDefault="002E0C81" w:rsidP="002E0C81">
      <w:pPr>
        <w:pStyle w:val="ae"/>
        <w:spacing w:line="500" w:lineRule="exact"/>
      </w:pPr>
      <w:r>
        <w:rPr>
          <w:rFonts w:asciiTheme="minorEastAsia" w:eastAsiaTheme="minorEastAsia" w:hAnsiTheme="minorEastAsia" w:cs="Wingdings 2" w:hint="eastAsia"/>
        </w:rPr>
        <w:t xml:space="preserve">          </w:t>
      </w:r>
      <w:r>
        <w:rPr>
          <w:rFonts w:ascii="Wingdings 2" w:eastAsia="Wingdings 2" w:hAnsi="Wingdings 2" w:cs="Wingdings 2"/>
        </w:rPr>
        <w:t></w:t>
      </w:r>
      <w:r>
        <w:rPr>
          <w:rFonts w:ascii="Times New Roman" w:hAnsi="Times New Roman"/>
        </w:rPr>
        <w:t>無線電通訊不良</w:t>
      </w:r>
    </w:p>
    <w:p w:rsidR="002E0C81" w:rsidRDefault="002E0C81" w:rsidP="002E0C81">
      <w:pPr>
        <w:pStyle w:val="ae"/>
        <w:spacing w:line="500" w:lineRule="exact"/>
      </w:pPr>
      <w:r>
        <w:rPr>
          <w:rFonts w:asciiTheme="minorEastAsia" w:eastAsiaTheme="minorEastAsia" w:hAnsiTheme="minorEastAsia" w:cs="Wingdings 2" w:hint="eastAsia"/>
        </w:rPr>
        <w:t xml:space="preserve">          </w:t>
      </w:r>
      <w:r>
        <w:rPr>
          <w:rFonts w:ascii="Wingdings 2" w:eastAsia="Wingdings 2" w:hAnsi="Wingdings 2" w:cs="Wingdings 2"/>
        </w:rPr>
        <w:t></w:t>
      </w:r>
      <w:r>
        <w:rPr>
          <w:rFonts w:ascii="Times New Roman" w:hAnsi="Times New Roman"/>
        </w:rPr>
        <w:t>機場場面狀況不良</w:t>
      </w:r>
    </w:p>
    <w:p w:rsidR="002E0C81" w:rsidRDefault="002E0C81" w:rsidP="002E0C81">
      <w:pPr>
        <w:pStyle w:val="ae"/>
        <w:spacing w:line="500" w:lineRule="exact"/>
      </w:pPr>
      <w:r>
        <w:rPr>
          <w:rFonts w:asciiTheme="minorEastAsia" w:eastAsiaTheme="minorEastAsia" w:hAnsiTheme="minorEastAsia" w:cs="Wingdings 2" w:hint="eastAsia"/>
        </w:rPr>
        <w:t xml:space="preserve">          </w:t>
      </w:r>
      <w:r>
        <w:rPr>
          <w:rFonts w:ascii="Wingdings 2" w:eastAsia="Wingdings 2" w:hAnsi="Wingdings 2" w:cs="Wingdings 2"/>
        </w:rPr>
        <w:t></w:t>
      </w:r>
      <w:r>
        <w:rPr>
          <w:rFonts w:ascii="Times New Roman" w:hAnsi="Times New Roman"/>
        </w:rPr>
        <w:t>助導航設施不良</w:t>
      </w:r>
    </w:p>
    <w:p w:rsidR="002E0C81" w:rsidRDefault="002E0C81" w:rsidP="002E0C81">
      <w:pPr>
        <w:pStyle w:val="ae"/>
        <w:spacing w:line="500" w:lineRule="exact"/>
      </w:pPr>
      <w:r>
        <w:rPr>
          <w:rFonts w:asciiTheme="minorEastAsia" w:eastAsiaTheme="minorEastAsia" w:hAnsiTheme="minorEastAsia" w:cs="Wingdings 2" w:hint="eastAsia"/>
        </w:rPr>
        <w:t xml:space="preserve">          </w:t>
      </w:r>
      <w:r>
        <w:rPr>
          <w:rFonts w:ascii="Wingdings 2" w:eastAsia="Wingdings 2" w:hAnsi="Wingdings 2" w:cs="Wingdings 2"/>
        </w:rPr>
        <w:t></w:t>
      </w:r>
      <w:r>
        <w:rPr>
          <w:rFonts w:ascii="Times New Roman" w:hAnsi="Times New Roman"/>
        </w:rPr>
        <w:t>飛機系統不正常</w:t>
      </w:r>
    </w:p>
    <w:p w:rsidR="002E0C81" w:rsidRDefault="002E0C81" w:rsidP="002E0C81">
      <w:pPr>
        <w:pStyle w:val="ae"/>
        <w:spacing w:line="500" w:lineRule="exact"/>
      </w:pPr>
      <w:r>
        <w:rPr>
          <w:rFonts w:asciiTheme="minorEastAsia" w:eastAsiaTheme="minorEastAsia" w:hAnsiTheme="minorEastAsia" w:cs="Wingdings 2" w:hint="eastAsia"/>
        </w:rPr>
        <w:t xml:space="preserve">          </w:t>
      </w:r>
      <w:r>
        <w:rPr>
          <w:rFonts w:ascii="Wingdings 2" w:eastAsia="Wingdings 2" w:hAnsi="Wingdings 2" w:cs="Wingdings 2"/>
        </w:rPr>
        <w:t></w:t>
      </w:r>
      <w:r>
        <w:rPr>
          <w:rFonts w:ascii="Times New Roman" w:hAnsi="Times New Roman"/>
        </w:rPr>
        <w:t>不正常操作</w:t>
      </w:r>
      <w:r>
        <w:rPr>
          <w:rFonts w:ascii="Times New Roman" w:hAnsi="Times New Roman"/>
        </w:rPr>
        <w:t xml:space="preserve"> </w:t>
      </w:r>
    </w:p>
    <w:p w:rsidR="002E0C81" w:rsidRDefault="002E0C81" w:rsidP="002E0C81">
      <w:pPr>
        <w:pStyle w:val="ae"/>
        <w:spacing w:line="500" w:lineRule="exact"/>
      </w:pPr>
      <w:r>
        <w:rPr>
          <w:rFonts w:asciiTheme="minorEastAsia" w:eastAsiaTheme="minorEastAsia" w:hAnsiTheme="minorEastAsia" w:cs="Wingdings 2" w:hint="eastAsia"/>
        </w:rPr>
        <w:t xml:space="preserve">          </w:t>
      </w:r>
      <w:r>
        <w:rPr>
          <w:rFonts w:ascii="Wingdings 2" w:eastAsia="Wingdings 2" w:hAnsi="Wingdings 2" w:cs="Wingdings 2"/>
        </w:rPr>
        <w:t></w:t>
      </w:r>
      <w:r>
        <w:rPr>
          <w:rFonts w:ascii="Times New Roman" w:hAnsi="Times New Roman"/>
        </w:rPr>
        <w:t>惡劣天氣</w:t>
      </w:r>
    </w:p>
    <w:p w:rsidR="002E0C81" w:rsidRDefault="002E0C81" w:rsidP="002E0C81">
      <w:pPr>
        <w:pStyle w:val="ae"/>
        <w:spacing w:line="500" w:lineRule="exact"/>
        <w:rPr>
          <w:rFonts w:ascii="Times New Roman" w:hAnsi="Times New Roman"/>
        </w:rPr>
      </w:pPr>
      <w:r>
        <w:rPr>
          <w:rFonts w:asciiTheme="minorEastAsia" w:eastAsiaTheme="minorEastAsia" w:hAnsiTheme="minorEastAsia" w:cs="Wingdings 2" w:hint="eastAsia"/>
        </w:rPr>
        <w:t xml:space="preserve">          </w:t>
      </w:r>
      <w:r>
        <w:rPr>
          <w:rFonts w:ascii="Wingdings 2" w:eastAsia="Wingdings 2" w:hAnsi="Wingdings 2" w:cs="Wingdings 2"/>
        </w:rPr>
        <w:t></w:t>
      </w:r>
      <w:r w:rsidR="00DD5592">
        <w:rPr>
          <w:rFonts w:ascii="Times New Roman" w:hAnsi="Times New Roman" w:hint="eastAsia"/>
        </w:rPr>
        <w:t>空域</w:t>
      </w:r>
      <w:r w:rsidR="00F32529">
        <w:rPr>
          <w:rFonts w:ascii="Times New Roman" w:hAnsi="Times New Roman" w:hint="eastAsia"/>
        </w:rPr>
        <w:t>擁擠</w:t>
      </w:r>
    </w:p>
    <w:p w:rsidR="00804FD1" w:rsidRDefault="00804FD1" w:rsidP="002E0C81">
      <w:pPr>
        <w:pStyle w:val="ae"/>
        <w:spacing w:line="500" w:lineRule="exact"/>
      </w:pPr>
      <w:r>
        <w:rPr>
          <w:rFonts w:ascii="Times New Roman" w:hAnsi="Times New Roman" w:hint="eastAsia"/>
        </w:rPr>
        <w:t xml:space="preserve">          </w:t>
      </w:r>
      <w:r>
        <w:rPr>
          <w:rFonts w:ascii="Wingdings 2" w:eastAsia="Wingdings 2" w:hAnsi="Wingdings 2" w:cs="Wingdings 2"/>
        </w:rPr>
        <w:t></w:t>
      </w:r>
      <w:r>
        <w:rPr>
          <w:rFonts w:ascii="Times New Roman" w:hAnsi="Times New Roman" w:hint="eastAsia"/>
        </w:rPr>
        <w:t>程序設計不良</w:t>
      </w:r>
    </w:p>
    <w:p w:rsidR="002E0C81" w:rsidRDefault="002E0C81" w:rsidP="002E0C81">
      <w:pPr>
        <w:pStyle w:val="ae"/>
        <w:spacing w:line="500" w:lineRule="exact"/>
      </w:pPr>
      <w:r>
        <w:rPr>
          <w:rFonts w:asciiTheme="minorEastAsia" w:eastAsiaTheme="minorEastAsia" w:hAnsiTheme="minorEastAsia" w:cs="Wingdings 2" w:hint="eastAsia"/>
        </w:rPr>
        <w:t xml:space="preserve">          </w:t>
      </w:r>
      <w:r>
        <w:rPr>
          <w:rFonts w:ascii="Wingdings 2" w:eastAsia="Wingdings 2" w:hAnsi="Wingdings 2" w:cs="Wingdings 2"/>
        </w:rPr>
        <w:t></w:t>
      </w:r>
      <w:r w:rsidR="00DD5592">
        <w:rPr>
          <w:rFonts w:asciiTheme="minorEastAsia" w:eastAsiaTheme="minorEastAsia" w:hAnsiTheme="minorEastAsia" w:cs="Wingdings 2" w:hint="eastAsia"/>
        </w:rPr>
        <w:t>管制</w:t>
      </w:r>
      <w:r w:rsidR="0082701E">
        <w:rPr>
          <w:rFonts w:asciiTheme="minorEastAsia" w:eastAsiaTheme="minorEastAsia" w:hAnsiTheme="minorEastAsia" w:cs="Wingdings 2" w:hint="eastAsia"/>
        </w:rPr>
        <w:t>員</w:t>
      </w:r>
      <w:r w:rsidR="00DD5592">
        <w:rPr>
          <w:rFonts w:asciiTheme="minorEastAsia" w:eastAsiaTheme="minorEastAsia" w:hAnsiTheme="minorEastAsia" w:cs="Wingdings 2" w:hint="eastAsia"/>
        </w:rPr>
        <w:t>以外的人為因素</w:t>
      </w:r>
      <w:r w:rsidR="00DD5592">
        <w:rPr>
          <w:rFonts w:ascii="標楷體" w:eastAsia="標楷體" w:hAnsi="標楷體" w:cs="Wingdings 2" w:hint="eastAsia"/>
        </w:rPr>
        <w:t>，</w:t>
      </w:r>
      <w:r w:rsidR="00DD5592">
        <w:rPr>
          <w:rFonts w:asciiTheme="minorEastAsia" w:eastAsiaTheme="minorEastAsia" w:hAnsiTheme="minorEastAsia" w:cs="Wingdings 2" w:hint="eastAsia"/>
        </w:rPr>
        <w:t>如</w:t>
      </w:r>
      <w:r w:rsidR="00DD5592">
        <w:rPr>
          <w:rFonts w:ascii="Times New Roman" w:hAnsi="Times New Roman" w:hint="eastAsia"/>
        </w:rPr>
        <w:t>航電人員</w:t>
      </w:r>
      <w:r w:rsidR="00DD5592">
        <w:rPr>
          <w:rFonts w:ascii="標楷體" w:eastAsia="標楷體" w:hAnsi="標楷體" w:hint="eastAsia"/>
        </w:rPr>
        <w:t>、</w:t>
      </w:r>
      <w:r w:rsidR="00DD5592">
        <w:rPr>
          <w:rFonts w:ascii="Times New Roman" w:hAnsi="Times New Roman" w:hint="eastAsia"/>
        </w:rPr>
        <w:t>飛行員</w:t>
      </w:r>
      <w:r w:rsidR="0082701E">
        <w:rPr>
          <w:rFonts w:ascii="標楷體" w:eastAsia="標楷體" w:hAnsi="標楷體" w:hint="eastAsia"/>
        </w:rPr>
        <w:t>、</w:t>
      </w:r>
      <w:r w:rsidR="0082701E">
        <w:rPr>
          <w:rFonts w:ascii="Times New Roman" w:hAnsi="Times New Roman" w:hint="eastAsia"/>
        </w:rPr>
        <w:t>訪客</w:t>
      </w:r>
    </w:p>
    <w:p w:rsidR="002E0C81" w:rsidRDefault="00D0724E" w:rsidP="002E0C81">
      <w:pPr>
        <w:pStyle w:val="ae"/>
        <w:spacing w:line="500" w:lineRule="exact"/>
        <w:rPr>
          <w:rFonts w:asciiTheme="minorEastAsia" w:eastAsiaTheme="minorEastAsia" w:hAnsiTheme="minorEastAsia" w:cs="Wingdings 2"/>
        </w:rPr>
      </w:pPr>
      <w:r>
        <w:rPr>
          <w:rFonts w:hint="eastAsia"/>
        </w:rPr>
        <w:t xml:space="preserve">          </w:t>
      </w:r>
      <w:r>
        <w:rPr>
          <w:rFonts w:ascii="Wingdings 2" w:eastAsia="Wingdings 2" w:hAnsi="Wingdings 2" w:cs="Wingdings 2"/>
        </w:rPr>
        <w:t></w:t>
      </w:r>
      <w:r>
        <w:rPr>
          <w:rFonts w:asciiTheme="minorEastAsia" w:eastAsiaTheme="minorEastAsia" w:hAnsiTheme="minorEastAsia" w:cs="Wingdings 2" w:hint="eastAsia"/>
        </w:rPr>
        <w:t>系統換版</w:t>
      </w:r>
    </w:p>
    <w:p w:rsidR="005D7108" w:rsidRDefault="005D7108" w:rsidP="002E0C81">
      <w:pPr>
        <w:pStyle w:val="ae"/>
        <w:spacing w:line="500" w:lineRule="exact"/>
      </w:pPr>
    </w:p>
    <w:p w:rsidR="00AE52B0" w:rsidRDefault="008437A6" w:rsidP="002E0C81">
      <w:pPr>
        <w:pStyle w:val="ae"/>
        <w:spacing w:line="500" w:lineRule="exact"/>
        <w:rPr>
          <w:rFonts w:ascii="Times New Roman" w:hAnsi="Times New Roman"/>
        </w:rPr>
      </w:pPr>
      <w:r>
        <w:rPr>
          <w:rFonts w:ascii="Times New Roman" w:hAnsi="Times New Roman" w:hint="eastAsia"/>
          <w:b/>
        </w:rPr>
        <w:t xml:space="preserve">         </w:t>
      </w:r>
      <w:r w:rsidR="002E0C81">
        <w:rPr>
          <w:rFonts w:ascii="Times New Roman" w:hAnsi="Times New Roman"/>
          <w:b/>
        </w:rPr>
        <w:t>疏失</w:t>
      </w:r>
      <w:r w:rsidR="002E0C81">
        <w:rPr>
          <w:rFonts w:ascii="新細明體" w:hAnsi="新細明體"/>
          <w:b/>
        </w:rPr>
        <w:t>：</w:t>
      </w:r>
      <w:r w:rsidR="00F57C33">
        <w:rPr>
          <w:rFonts w:ascii="Times New Roman" w:hAnsi="Times New Roman"/>
        </w:rPr>
        <w:t>是指</w:t>
      </w:r>
      <w:r w:rsidR="00F57C33">
        <w:rPr>
          <w:rFonts w:ascii="Times New Roman" w:hAnsi="Times New Roman" w:hint="eastAsia"/>
        </w:rPr>
        <w:t>管制員</w:t>
      </w:r>
      <w:r w:rsidR="002E0C81">
        <w:rPr>
          <w:rFonts w:ascii="Times New Roman" w:hAnsi="Times New Roman"/>
        </w:rPr>
        <w:t>應做而未做，或做了不適當的行為</w:t>
      </w:r>
      <w:r w:rsidR="002E0C81">
        <w:rPr>
          <w:rFonts w:ascii="新細明體" w:hAnsi="新細明體"/>
        </w:rPr>
        <w:t>或</w:t>
      </w:r>
      <w:r w:rsidR="00AE52B0">
        <w:rPr>
          <w:rFonts w:ascii="Times New Roman" w:hAnsi="Times New Roman" w:hint="eastAsia"/>
        </w:rPr>
        <w:t>未遵照</w:t>
      </w:r>
      <w:r>
        <w:rPr>
          <w:rFonts w:ascii="Times New Roman" w:hAnsi="Times New Roman" w:hint="eastAsia"/>
        </w:rPr>
        <w:t>作業</w:t>
      </w:r>
      <w:r w:rsidR="00AE52B0">
        <w:rPr>
          <w:rFonts w:ascii="Times New Roman" w:hAnsi="Times New Roman" w:hint="eastAsia"/>
        </w:rPr>
        <w:t xml:space="preserve">   </w:t>
      </w:r>
    </w:p>
    <w:p w:rsidR="00AE52B0" w:rsidRDefault="00AE52B0" w:rsidP="00882506">
      <w:pPr>
        <w:pStyle w:val="ae"/>
        <w:spacing w:line="50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      </w:t>
      </w:r>
      <w:r w:rsidR="00882506">
        <w:rPr>
          <w:rFonts w:ascii="Times New Roman" w:hAnsi="Times New Roman" w:hint="eastAsia"/>
        </w:rPr>
        <w:t xml:space="preserve"> </w:t>
      </w:r>
      <w:r w:rsidR="008437A6">
        <w:rPr>
          <w:rFonts w:ascii="Times New Roman" w:hAnsi="Times New Roman" w:hint="eastAsia"/>
        </w:rPr>
        <w:t>規定</w:t>
      </w:r>
      <w:r w:rsidR="008359DF">
        <w:rPr>
          <w:rFonts w:ascii="Times New Roman" w:hAnsi="Times New Roman"/>
        </w:rPr>
        <w:t>，導致其結果偏離</w:t>
      </w:r>
      <w:r w:rsidR="008359DF">
        <w:rPr>
          <w:rFonts w:ascii="Times New Roman" w:hAnsi="Times New Roman" w:hint="eastAsia"/>
        </w:rPr>
        <w:t>組織</w:t>
      </w:r>
      <w:r w:rsidR="002E0C81">
        <w:rPr>
          <w:rFonts w:ascii="Times New Roman" w:hAnsi="Times New Roman"/>
        </w:rPr>
        <w:t>的意圖或期望。當疏失未被查覺、管</w:t>
      </w:r>
      <w:r w:rsidR="008359DF">
        <w:rPr>
          <w:rFonts w:ascii="Times New Roman" w:hAnsi="Times New Roman"/>
        </w:rPr>
        <w:t>理</w:t>
      </w:r>
    </w:p>
    <w:p w:rsidR="00AE52B0" w:rsidRDefault="00AE52B0" w:rsidP="002E0C81">
      <w:pPr>
        <w:pStyle w:val="ae"/>
        <w:spacing w:line="50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       </w:t>
      </w:r>
      <w:r w:rsidR="008359DF">
        <w:rPr>
          <w:rFonts w:ascii="Times New Roman" w:hAnsi="Times New Roman"/>
        </w:rPr>
        <w:t>或處置不當，則會進入非預期</w:t>
      </w:r>
      <w:r w:rsidR="002E0C81">
        <w:rPr>
          <w:rFonts w:ascii="Times New Roman" w:hAnsi="Times New Roman"/>
        </w:rPr>
        <w:t>狀態</w:t>
      </w:r>
      <w:r w:rsidR="002E0C81">
        <w:rPr>
          <w:rFonts w:ascii="新細明體" w:hAnsi="新細明體"/>
        </w:rPr>
        <w:t>，</w:t>
      </w:r>
      <w:r w:rsidR="002E0C81">
        <w:rPr>
          <w:rFonts w:ascii="Times New Roman" w:hAnsi="Times New Roman"/>
        </w:rPr>
        <w:t>造成飛安事件或失事的可能性</w:t>
      </w:r>
    </w:p>
    <w:p w:rsidR="002E0C81" w:rsidRPr="00141F89" w:rsidRDefault="00AE52B0" w:rsidP="002E0C81">
      <w:pPr>
        <w:pStyle w:val="ae"/>
        <w:spacing w:line="50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       </w:t>
      </w:r>
      <w:r w:rsidR="002E0C81">
        <w:rPr>
          <w:rFonts w:ascii="Times New Roman" w:hAnsi="Times New Roman"/>
        </w:rPr>
        <w:t>增加</w:t>
      </w:r>
      <w:r w:rsidR="00D0724E">
        <w:rPr>
          <w:rFonts w:ascii="標楷體" w:eastAsia="標楷體" w:hAnsi="標楷體" w:hint="eastAsia"/>
        </w:rPr>
        <w:t>，</w:t>
      </w:r>
      <w:r w:rsidR="00141F89">
        <w:rPr>
          <w:rFonts w:ascii="Times New Roman" w:hAnsi="Times New Roman"/>
        </w:rPr>
        <w:t>因此能夠</w:t>
      </w:r>
      <w:r w:rsidR="00141F89">
        <w:rPr>
          <w:rFonts w:ascii="Times New Roman" w:hAnsi="Times New Roman" w:hint="eastAsia"/>
        </w:rPr>
        <w:t>識別出</w:t>
      </w:r>
      <w:r w:rsidR="002E0C81">
        <w:rPr>
          <w:rFonts w:ascii="Times New Roman" w:hAnsi="Times New Roman"/>
        </w:rPr>
        <w:t>威脅</w:t>
      </w:r>
      <w:r w:rsidR="002E0C81">
        <w:rPr>
          <w:rFonts w:ascii="新細明體" w:hAnsi="新細明體"/>
        </w:rPr>
        <w:t>，</w:t>
      </w:r>
      <w:r w:rsidR="00D0724E">
        <w:rPr>
          <w:rFonts w:ascii="Times New Roman" w:hAnsi="Times New Roman"/>
        </w:rPr>
        <w:t>避免疏</w:t>
      </w:r>
      <w:r w:rsidR="00D0724E">
        <w:rPr>
          <w:rFonts w:ascii="Times New Roman" w:hAnsi="Times New Roman" w:hint="eastAsia"/>
        </w:rPr>
        <w:t>失及</w:t>
      </w:r>
      <w:r w:rsidR="002E0C81">
        <w:rPr>
          <w:rFonts w:ascii="Times New Roman" w:hAnsi="Times New Roman"/>
        </w:rPr>
        <w:t>管理</w:t>
      </w:r>
      <w:r w:rsidR="00141F89">
        <w:rPr>
          <w:rFonts w:ascii="Times New Roman" w:hAnsi="Times New Roman"/>
        </w:rPr>
        <w:t>疏失很重要</w:t>
      </w:r>
      <w:r w:rsidR="002E0C81">
        <w:rPr>
          <w:rFonts w:ascii="新細明體" w:hAnsi="新細明體"/>
        </w:rPr>
        <w:t>。</w:t>
      </w:r>
    </w:p>
    <w:p w:rsidR="002E0C81" w:rsidRDefault="00D0724E" w:rsidP="002E0C81">
      <w:pPr>
        <w:pStyle w:val="ae"/>
        <w:spacing w:line="500" w:lineRule="exact"/>
      </w:pPr>
      <w:r>
        <w:rPr>
          <w:rFonts w:ascii="Times New Roman" w:hAnsi="Times New Roman" w:hint="eastAsia"/>
        </w:rPr>
        <w:t xml:space="preserve">         </w:t>
      </w:r>
      <w:r w:rsidR="002E0C81">
        <w:rPr>
          <w:rFonts w:ascii="Times New Roman" w:hAnsi="Times New Roman"/>
        </w:rPr>
        <w:t>方法有</w:t>
      </w:r>
      <w:r w:rsidR="002E0C81">
        <w:rPr>
          <w:rFonts w:ascii="新細明體" w:hAnsi="新細明體"/>
        </w:rPr>
        <w:t>：</w:t>
      </w:r>
    </w:p>
    <w:p w:rsidR="002E0C81" w:rsidRDefault="00F83505" w:rsidP="002E0C81">
      <w:pPr>
        <w:pStyle w:val="ae"/>
        <w:spacing w:line="500" w:lineRule="exact"/>
      </w:pPr>
      <w:r>
        <w:rPr>
          <w:rFonts w:asciiTheme="minorEastAsia" w:eastAsiaTheme="minorEastAsia" w:hAnsiTheme="minorEastAsia" w:cs="Wingdings 2" w:hint="eastAsia"/>
        </w:rPr>
        <w:t xml:space="preserve">          </w:t>
      </w:r>
      <w:r w:rsidR="002E0C81">
        <w:rPr>
          <w:rFonts w:ascii="Wingdings 2" w:eastAsia="Wingdings 2" w:hAnsi="Wingdings 2" w:cs="Wingdings 2"/>
        </w:rPr>
        <w:t></w:t>
      </w:r>
      <w:r w:rsidR="00345FCC">
        <w:rPr>
          <w:rFonts w:ascii="Times New Roman" w:hAnsi="Times New Roman" w:hint="eastAsia"/>
        </w:rPr>
        <w:t>班前簡報</w:t>
      </w:r>
    </w:p>
    <w:p w:rsidR="002E0C81" w:rsidRDefault="00F83505" w:rsidP="002E0C81">
      <w:pPr>
        <w:pStyle w:val="ae"/>
        <w:spacing w:line="500" w:lineRule="exact"/>
      </w:pPr>
      <w:r>
        <w:rPr>
          <w:rFonts w:asciiTheme="minorEastAsia" w:eastAsiaTheme="minorEastAsia" w:hAnsiTheme="minorEastAsia" w:cs="Wingdings 2" w:hint="eastAsia"/>
        </w:rPr>
        <w:t xml:space="preserve">          </w:t>
      </w:r>
      <w:r w:rsidR="002E0C81">
        <w:rPr>
          <w:rFonts w:ascii="Wingdings 2" w:eastAsia="Wingdings 2" w:hAnsi="Wingdings 2" w:cs="Wingdings 2"/>
        </w:rPr>
        <w:t></w:t>
      </w:r>
      <w:r w:rsidR="00C565C7">
        <w:rPr>
          <w:rFonts w:ascii="Times New Roman" w:hAnsi="Times New Roman" w:hint="eastAsia"/>
        </w:rPr>
        <w:t>良好的態度</w:t>
      </w:r>
      <w:r w:rsidR="00C565C7">
        <w:rPr>
          <w:rFonts w:ascii="Times New Roman" w:hAnsi="Times New Roman" w:hint="eastAsia"/>
        </w:rPr>
        <w:t>-</w:t>
      </w:r>
      <w:r w:rsidR="00C565C7">
        <w:rPr>
          <w:rFonts w:ascii="Times New Roman" w:hAnsi="Times New Roman" w:hint="eastAsia"/>
        </w:rPr>
        <w:t>專心</w:t>
      </w:r>
    </w:p>
    <w:p w:rsidR="002E0C81" w:rsidRDefault="00F83505" w:rsidP="002E0C81">
      <w:pPr>
        <w:pStyle w:val="ae"/>
        <w:spacing w:line="500" w:lineRule="exact"/>
      </w:pPr>
      <w:r>
        <w:rPr>
          <w:rFonts w:asciiTheme="minorEastAsia" w:eastAsiaTheme="minorEastAsia" w:hAnsiTheme="minorEastAsia" w:cs="Wingdings 2" w:hint="eastAsia"/>
        </w:rPr>
        <w:t xml:space="preserve">          </w:t>
      </w:r>
      <w:r w:rsidR="002E0C81">
        <w:rPr>
          <w:rFonts w:ascii="Wingdings 2" w:eastAsia="Wingdings 2" w:hAnsi="Wingdings 2" w:cs="Wingdings 2"/>
        </w:rPr>
        <w:t></w:t>
      </w:r>
      <w:r w:rsidR="00C565C7">
        <w:rPr>
          <w:rFonts w:ascii="Times New Roman" w:hAnsi="Times New Roman" w:hint="eastAsia"/>
        </w:rPr>
        <w:t>系統警示功能</w:t>
      </w:r>
    </w:p>
    <w:p w:rsidR="002E0C81" w:rsidRDefault="00F83505" w:rsidP="002E0C81">
      <w:pPr>
        <w:pStyle w:val="ae"/>
        <w:spacing w:line="500" w:lineRule="exact"/>
      </w:pPr>
      <w:r>
        <w:rPr>
          <w:rFonts w:asciiTheme="minorEastAsia" w:eastAsiaTheme="minorEastAsia" w:hAnsiTheme="minorEastAsia" w:cs="Wingdings 2" w:hint="eastAsia"/>
        </w:rPr>
        <w:t xml:space="preserve">          </w:t>
      </w:r>
      <w:r w:rsidR="002E0C81">
        <w:rPr>
          <w:rFonts w:ascii="Wingdings 2" w:eastAsia="Wingdings 2" w:hAnsi="Wingdings 2" w:cs="Wingdings 2"/>
        </w:rPr>
        <w:t></w:t>
      </w:r>
      <w:r w:rsidR="002E0C81">
        <w:rPr>
          <w:rFonts w:ascii="Times New Roman" w:hAnsi="Times New Roman"/>
        </w:rPr>
        <w:t>提早預劃</w:t>
      </w:r>
    </w:p>
    <w:p w:rsidR="002E0C81" w:rsidRDefault="00F83505" w:rsidP="002E0C81">
      <w:pPr>
        <w:pStyle w:val="ae"/>
        <w:spacing w:line="500" w:lineRule="exact"/>
      </w:pPr>
      <w:r>
        <w:rPr>
          <w:rFonts w:asciiTheme="minorEastAsia" w:eastAsiaTheme="minorEastAsia" w:hAnsiTheme="minorEastAsia" w:cs="Wingdings 2" w:hint="eastAsia"/>
        </w:rPr>
        <w:t xml:space="preserve">          </w:t>
      </w:r>
      <w:r w:rsidR="002E0C81">
        <w:rPr>
          <w:rFonts w:ascii="Wingdings 2" w:eastAsia="Wingdings 2" w:hAnsi="Wingdings 2" w:cs="Wingdings 2"/>
        </w:rPr>
        <w:t></w:t>
      </w:r>
      <w:r w:rsidR="002E0C81">
        <w:rPr>
          <w:rFonts w:ascii="Times New Roman" w:hAnsi="Times New Roman"/>
        </w:rPr>
        <w:t>遵守</w:t>
      </w:r>
      <w:r w:rsidR="00D0724E">
        <w:rPr>
          <w:rFonts w:ascii="Times New Roman" w:hAnsi="Times New Roman" w:hint="eastAsia"/>
        </w:rPr>
        <w:t>作業規定</w:t>
      </w:r>
    </w:p>
    <w:p w:rsidR="002E0C81" w:rsidRDefault="00F83505" w:rsidP="002E0C81">
      <w:pPr>
        <w:pStyle w:val="ae"/>
        <w:spacing w:line="500" w:lineRule="exact"/>
        <w:rPr>
          <w:rFonts w:ascii="Times New Roman" w:hAnsi="Times New Roman"/>
        </w:rPr>
      </w:pPr>
      <w:r>
        <w:rPr>
          <w:rFonts w:asciiTheme="minorEastAsia" w:eastAsiaTheme="minorEastAsia" w:hAnsiTheme="minorEastAsia" w:cs="Wingdings 2" w:hint="eastAsia"/>
        </w:rPr>
        <w:t xml:space="preserve">          </w:t>
      </w:r>
      <w:r w:rsidR="002E0C81">
        <w:rPr>
          <w:rFonts w:ascii="Wingdings 2" w:eastAsia="Wingdings 2" w:hAnsi="Wingdings 2" w:cs="Wingdings 2"/>
        </w:rPr>
        <w:t></w:t>
      </w:r>
      <w:r w:rsidR="002E0C81">
        <w:rPr>
          <w:rFonts w:ascii="Times New Roman" w:hAnsi="Times New Roman"/>
        </w:rPr>
        <w:t>適時運用檢查表</w:t>
      </w:r>
    </w:p>
    <w:p w:rsidR="00C565C7" w:rsidRPr="00C565C7" w:rsidRDefault="00C565C7" w:rsidP="002E0C81">
      <w:pPr>
        <w:pStyle w:val="ae"/>
        <w:spacing w:line="500" w:lineRule="exact"/>
      </w:pPr>
      <w:r>
        <w:rPr>
          <w:rFonts w:ascii="Times New Roman" w:hAnsi="Times New Roman" w:hint="eastAsia"/>
        </w:rPr>
        <w:t xml:space="preserve">          </w:t>
      </w:r>
      <w:r w:rsidRPr="00C565C7">
        <w:rPr>
          <w:rFonts w:ascii="Wingdings 2" w:eastAsia="Wingdings 2" w:hAnsi="Wingdings 2" w:cs="Wingdings 2"/>
        </w:rPr>
        <w:t></w:t>
      </w:r>
      <w:r w:rsidRPr="00C565C7">
        <w:t>保持身體與精神狀況良好</w:t>
      </w:r>
    </w:p>
    <w:p w:rsidR="00C565C7" w:rsidRPr="00C565C7" w:rsidRDefault="00E36E00" w:rsidP="00C565C7">
      <w:pPr>
        <w:pStyle w:val="ae"/>
        <w:spacing w:line="500" w:lineRule="exact"/>
      </w:pPr>
      <w:r>
        <w:rPr>
          <w:rFonts w:ascii="Times New Roman" w:hAnsi="Times New Roman" w:hint="eastAsia"/>
        </w:rPr>
        <w:t xml:space="preserve">          </w:t>
      </w:r>
      <w:r w:rsidR="00C565C7" w:rsidRPr="00C565C7">
        <w:rPr>
          <w:rFonts w:ascii="Wingdings 2" w:eastAsia="Wingdings 2" w:hAnsi="Wingdings 2" w:cs="Wingdings 2"/>
        </w:rPr>
        <w:t></w:t>
      </w:r>
      <w:r w:rsidR="00C565C7">
        <w:rPr>
          <w:rFonts w:hint="eastAsia"/>
        </w:rPr>
        <w:t>與飛行員及管制員間</w:t>
      </w:r>
      <w:r w:rsidR="00C565C7" w:rsidRPr="00C565C7">
        <w:rPr>
          <w:rFonts w:hint="eastAsia"/>
        </w:rPr>
        <w:t>溝通良好</w:t>
      </w:r>
    </w:p>
    <w:p w:rsidR="00E36E00" w:rsidRPr="00C565C7" w:rsidRDefault="00E36E00" w:rsidP="00E36E00">
      <w:pPr>
        <w:pStyle w:val="ae"/>
        <w:spacing w:line="500" w:lineRule="exact"/>
        <w:rPr>
          <w:rFonts w:ascii="Times New Roman" w:hAnsi="Times New Roman"/>
        </w:rPr>
      </w:pPr>
    </w:p>
    <w:p w:rsidR="00882506" w:rsidRDefault="00B4701D" w:rsidP="00BD4AD1">
      <w:pPr>
        <w:spacing w:line="360" w:lineRule="auto"/>
      </w:pPr>
      <w:r>
        <w:rPr>
          <w:rFonts w:hint="eastAsia"/>
        </w:rPr>
        <w:t xml:space="preserve"> </w:t>
      </w:r>
    </w:p>
    <w:p w:rsidR="00BD4AD1" w:rsidRDefault="00B4701D" w:rsidP="00882506">
      <w:pPr>
        <w:spacing w:line="360" w:lineRule="auto"/>
        <w:ind w:firstLineChars="50" w:firstLine="120"/>
        <w:rPr>
          <w:rFonts w:asciiTheme="minorEastAsia" w:eastAsiaTheme="minorEastAsia" w:hAnsiTheme="minorEastAsia"/>
        </w:rPr>
      </w:pPr>
      <w:r>
        <w:rPr>
          <w:rFonts w:hint="eastAsia"/>
        </w:rPr>
        <w:lastRenderedPageBreak/>
        <w:t xml:space="preserve">  </w:t>
      </w:r>
      <w:r w:rsidR="00BD4AD1">
        <w:rPr>
          <w:rFonts w:hint="eastAsia"/>
        </w:rPr>
        <w:t>(</w:t>
      </w:r>
      <w:r w:rsidR="00BD4AD1" w:rsidRPr="00BD4AD1">
        <w:rPr>
          <w:rFonts w:asciiTheme="majorEastAsia" w:eastAsiaTheme="majorEastAsia" w:hAnsiTheme="majorEastAsia" w:hint="eastAsia"/>
        </w:rPr>
        <w:t>二)</w:t>
      </w:r>
      <w:r>
        <w:rPr>
          <w:rFonts w:ascii="標楷體" w:eastAsia="標楷體" w:hAnsi="標楷體" w:hint="eastAsia"/>
        </w:rPr>
        <w:t xml:space="preserve">、 </w:t>
      </w:r>
      <w:r w:rsidR="00BD4AD1" w:rsidRPr="00BD4AD1">
        <w:rPr>
          <w:rFonts w:asciiTheme="majorEastAsia" w:eastAsiaTheme="majorEastAsia" w:hAnsiTheme="majorEastAsia" w:hint="eastAsia"/>
          <w:szCs w:val="22"/>
        </w:rPr>
        <w:t>TEM模型</w:t>
      </w:r>
      <w:r w:rsidR="00AE52B0">
        <w:rPr>
          <w:rFonts w:asciiTheme="majorEastAsia" w:eastAsiaTheme="majorEastAsia" w:hAnsiTheme="majorEastAsia" w:hint="eastAsia"/>
        </w:rPr>
        <w:t>接受存在（實際）威脅</w:t>
      </w:r>
      <w:r w:rsidR="00BD4AD1">
        <w:rPr>
          <w:rFonts w:asciiTheme="majorEastAsia" w:eastAsiaTheme="majorEastAsia" w:hAnsiTheme="majorEastAsia" w:hint="eastAsia"/>
        </w:rPr>
        <w:t>且無法避免</w:t>
      </w:r>
      <w:r w:rsidR="00BD4AD1" w:rsidRPr="00BD4AD1">
        <w:rPr>
          <w:rFonts w:asciiTheme="minorEastAsia" w:eastAsiaTheme="minorEastAsia" w:hAnsiTheme="minorEastAsia" w:hint="eastAsia"/>
        </w:rPr>
        <w:t>，</w:t>
      </w:r>
      <w:r w:rsidR="00EB1508">
        <w:rPr>
          <w:rFonts w:asciiTheme="minorEastAsia" w:eastAsiaTheme="minorEastAsia" w:hAnsiTheme="minorEastAsia" w:hint="eastAsia"/>
        </w:rPr>
        <w:t>但</w:t>
      </w:r>
      <w:r w:rsidR="00BD4AD1" w:rsidRPr="00BD4AD1">
        <w:rPr>
          <w:rFonts w:asciiTheme="minorEastAsia" w:eastAsiaTheme="minorEastAsia" w:hAnsiTheme="minorEastAsia" w:hint="eastAsia"/>
        </w:rPr>
        <w:t>重要的是有能力管</w:t>
      </w:r>
    </w:p>
    <w:p w:rsidR="00B4701D" w:rsidRDefault="00B4701D" w:rsidP="00BD4AD1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  </w:t>
      </w:r>
      <w:r w:rsidR="00BD4AD1">
        <w:rPr>
          <w:rFonts w:asciiTheme="minorEastAsia" w:eastAsiaTheme="minorEastAsia" w:hAnsiTheme="minorEastAsia" w:hint="eastAsia"/>
        </w:rPr>
        <w:t>理威脅</w:t>
      </w:r>
      <w:r w:rsidR="00BD4AD1" w:rsidRPr="00BD4AD1">
        <w:rPr>
          <w:rFonts w:asciiTheme="minorEastAsia" w:eastAsiaTheme="minorEastAsia" w:hAnsiTheme="minorEastAsia" w:hint="eastAsia"/>
        </w:rPr>
        <w:t>。</w:t>
      </w:r>
      <w:r w:rsidR="00BD4AD1">
        <w:rPr>
          <w:rFonts w:asciiTheme="minorEastAsia" w:eastAsiaTheme="minorEastAsia" w:hAnsiTheme="minorEastAsia" w:hint="eastAsia"/>
        </w:rPr>
        <w:t>所以衡量管制員技能的標準之</w:t>
      </w:r>
      <w:r w:rsidR="00BD4AD1" w:rsidRPr="0072305D">
        <w:rPr>
          <w:rFonts w:asciiTheme="majorEastAsia" w:eastAsiaTheme="majorEastAsia" w:hAnsiTheme="majorEastAsia" w:hint="eastAsia"/>
        </w:rPr>
        <w:t>一</w:t>
      </w:r>
      <w:r w:rsidR="0072305D" w:rsidRPr="00B4701D">
        <w:rPr>
          <w:rFonts w:asciiTheme="minorEastAsia" w:eastAsiaTheme="minorEastAsia" w:hAnsiTheme="minorEastAsia" w:hint="eastAsia"/>
        </w:rPr>
        <w:t>，</w:t>
      </w:r>
      <w:r w:rsidRPr="00B4701D">
        <w:rPr>
          <w:rFonts w:asciiTheme="minorEastAsia" w:eastAsiaTheme="minorEastAsia" w:hAnsiTheme="minorEastAsia" w:hint="eastAsia"/>
        </w:rPr>
        <w:t>是</w:t>
      </w:r>
      <w:r>
        <w:rPr>
          <w:rFonts w:asciiTheme="minorEastAsia" w:eastAsiaTheme="minorEastAsia" w:hAnsiTheme="minorEastAsia" w:hint="eastAsia"/>
        </w:rPr>
        <w:t>視</w:t>
      </w:r>
      <w:r w:rsidRPr="00B4701D">
        <w:rPr>
          <w:rFonts w:asciiTheme="minorEastAsia" w:eastAsiaTheme="minorEastAsia" w:hAnsiTheme="minorEastAsia" w:hint="eastAsia"/>
        </w:rPr>
        <w:t>其</w:t>
      </w:r>
      <w:r w:rsidR="00530AF6" w:rsidRPr="00B4701D">
        <w:rPr>
          <w:rFonts w:asciiTheme="minorEastAsia" w:eastAsiaTheme="minorEastAsia" w:hAnsiTheme="minorEastAsia" w:hint="eastAsia"/>
        </w:rPr>
        <w:t>是否有足夠的能</w:t>
      </w:r>
    </w:p>
    <w:p w:rsidR="00B4701D" w:rsidRDefault="00B4701D" w:rsidP="00530AF6">
      <w:pPr>
        <w:spacing w:line="360" w:lineRule="auto"/>
      </w:pPr>
      <w:r>
        <w:rPr>
          <w:rFonts w:asciiTheme="minorEastAsia" w:eastAsiaTheme="minorEastAsia" w:hAnsiTheme="minorEastAsia" w:hint="eastAsia"/>
        </w:rPr>
        <w:t xml:space="preserve">         </w:t>
      </w:r>
      <w:r w:rsidR="00530AF6" w:rsidRPr="00B4701D">
        <w:rPr>
          <w:rFonts w:asciiTheme="minorEastAsia" w:eastAsiaTheme="minorEastAsia" w:hAnsiTheme="minorEastAsia" w:hint="eastAsia"/>
        </w:rPr>
        <w:t>力來檢</w:t>
      </w:r>
      <w:r w:rsidR="00530AF6" w:rsidRPr="00530AF6">
        <w:rPr>
          <w:rFonts w:asciiTheme="minorEastAsia" w:eastAsiaTheme="minorEastAsia" w:hAnsiTheme="minorEastAsia" w:hint="eastAsia"/>
        </w:rPr>
        <w:t>測威脅</w:t>
      </w:r>
      <w:r w:rsidR="00530AF6">
        <w:rPr>
          <w:rFonts w:ascii="標楷體" w:eastAsia="標楷體" w:hAnsi="標楷體" w:hint="eastAsia"/>
        </w:rPr>
        <w:t>，</w:t>
      </w:r>
      <w:r w:rsidR="00530AF6">
        <w:rPr>
          <w:rFonts w:asciiTheme="minorEastAsia" w:eastAsiaTheme="minorEastAsia" w:hAnsiTheme="minorEastAsia" w:hint="eastAsia"/>
        </w:rPr>
        <w:t>並採取適當的對策來回應</w:t>
      </w:r>
      <w:r w:rsidR="00530AF6" w:rsidRPr="00530AF6">
        <w:rPr>
          <w:rFonts w:asciiTheme="majorEastAsia" w:eastAsiaTheme="majorEastAsia" w:hAnsiTheme="majorEastAsia" w:hint="eastAsia"/>
        </w:rPr>
        <w:t>。實際</w:t>
      </w:r>
      <w:r w:rsidR="00E36E00">
        <w:rPr>
          <w:rFonts w:hint="eastAsia"/>
        </w:rPr>
        <w:t>管制過程中有很多</w:t>
      </w:r>
    </w:p>
    <w:p w:rsidR="00B4701D" w:rsidRDefault="00B4701D" w:rsidP="00530AF6">
      <w:pPr>
        <w:spacing w:line="360" w:lineRule="auto"/>
      </w:pPr>
      <w:r>
        <w:rPr>
          <w:rFonts w:hint="eastAsia"/>
        </w:rPr>
        <w:t xml:space="preserve">         </w:t>
      </w:r>
      <w:r w:rsidR="00E36E00">
        <w:rPr>
          <w:rFonts w:hint="eastAsia"/>
        </w:rPr>
        <w:t>實例可驗證威脅與疏失管理的重要性</w:t>
      </w:r>
      <w:r w:rsidR="00E36E00">
        <w:rPr>
          <w:rFonts w:ascii="標楷體" w:eastAsia="標楷體" w:hAnsi="標楷體" w:hint="eastAsia"/>
        </w:rPr>
        <w:t>，</w:t>
      </w:r>
      <w:r w:rsidR="00E36E00">
        <w:rPr>
          <w:rFonts w:hint="eastAsia"/>
        </w:rPr>
        <w:t>例如飛行員操作錯誤</w:t>
      </w:r>
      <w:r w:rsidR="00E36E00">
        <w:rPr>
          <w:rFonts w:ascii="標楷體" w:eastAsia="標楷體" w:hAnsi="標楷體" w:hint="eastAsia"/>
        </w:rPr>
        <w:t>、</w:t>
      </w:r>
      <w:r w:rsidR="00530AF6">
        <w:rPr>
          <w:rFonts w:hint="eastAsia"/>
        </w:rPr>
        <w:t>許可</w:t>
      </w:r>
    </w:p>
    <w:p w:rsidR="00B4701D" w:rsidRDefault="00B4701D" w:rsidP="00530AF6">
      <w:pPr>
        <w:spacing w:line="360" w:lineRule="auto"/>
      </w:pPr>
      <w:r>
        <w:rPr>
          <w:rFonts w:hint="eastAsia"/>
        </w:rPr>
        <w:t xml:space="preserve">         </w:t>
      </w:r>
      <w:r w:rsidR="00E36E00">
        <w:rPr>
          <w:rFonts w:hint="eastAsia"/>
        </w:rPr>
        <w:t>覆誦錯誤等</w:t>
      </w:r>
      <w:r w:rsidR="00E36E00">
        <w:rPr>
          <w:rFonts w:ascii="標楷體" w:eastAsia="標楷體" w:hAnsi="標楷體" w:hint="eastAsia"/>
        </w:rPr>
        <w:t>，</w:t>
      </w:r>
      <w:r w:rsidR="00E36E00">
        <w:rPr>
          <w:rFonts w:hint="eastAsia"/>
        </w:rPr>
        <w:t>管制員</w:t>
      </w:r>
      <w:r w:rsidR="002C1AD7">
        <w:rPr>
          <w:rFonts w:hint="eastAsia"/>
        </w:rPr>
        <w:t>能在非預期狀況發生前</w:t>
      </w:r>
      <w:r w:rsidR="00EB1508">
        <w:rPr>
          <w:rFonts w:hint="eastAsia"/>
        </w:rPr>
        <w:t>，</w:t>
      </w:r>
      <w:r w:rsidR="002C1AD7">
        <w:rPr>
          <w:rFonts w:hint="eastAsia"/>
        </w:rPr>
        <w:t>偵測出威脅並立即管</w:t>
      </w:r>
    </w:p>
    <w:p w:rsidR="002C1AD7" w:rsidRPr="00B4701D" w:rsidRDefault="00B4701D" w:rsidP="00530AF6">
      <w:pPr>
        <w:spacing w:line="360" w:lineRule="auto"/>
        <w:rPr>
          <w:rFonts w:asciiTheme="minorEastAsia" w:eastAsiaTheme="minorEastAsia" w:hAnsiTheme="minorEastAsia"/>
        </w:rPr>
      </w:pPr>
      <w:r>
        <w:rPr>
          <w:rFonts w:hint="eastAsia"/>
        </w:rPr>
        <w:t xml:space="preserve">         </w:t>
      </w:r>
      <w:r w:rsidR="002C1AD7">
        <w:rPr>
          <w:rFonts w:hint="eastAsia"/>
        </w:rPr>
        <w:t>理</w:t>
      </w:r>
      <w:r w:rsidR="002C1AD7">
        <w:rPr>
          <w:rFonts w:ascii="標楷體" w:eastAsia="標楷體" w:hAnsi="標楷體" w:hint="eastAsia"/>
        </w:rPr>
        <w:t>，</w:t>
      </w:r>
      <w:r w:rsidR="002C1AD7">
        <w:rPr>
          <w:rFonts w:hint="eastAsia"/>
        </w:rPr>
        <w:t>就是避免事故發生的最後的防線</w:t>
      </w:r>
      <w:r w:rsidR="002C1AD7">
        <w:rPr>
          <w:rFonts w:ascii="標楷體" w:eastAsia="標楷體" w:hAnsi="標楷體" w:hint="eastAsia"/>
        </w:rPr>
        <w:t>。</w:t>
      </w:r>
    </w:p>
    <w:p w:rsidR="0074764B" w:rsidRDefault="0074764B" w:rsidP="00E36E00">
      <w:pPr>
        <w:pStyle w:val="ae"/>
        <w:spacing w:line="500" w:lineRule="exact"/>
        <w:rPr>
          <w:rFonts w:ascii="Times New Roman" w:hAnsi="Times New Roman"/>
        </w:rPr>
      </w:pPr>
      <w:r w:rsidRPr="0074764B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182245</wp:posOffset>
                </wp:positionV>
                <wp:extent cx="4010660" cy="2052955"/>
                <wp:effectExtent l="0" t="0" r="27940" b="23495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660" cy="205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35B" w:rsidRDefault="008C735B">
                            <w:r w:rsidRPr="0074764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18890" cy="1853517"/>
                                  <wp:effectExtent l="0" t="0" r="0" b="0"/>
                                  <wp:docPr id="12" name="圖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8890" cy="1853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4.05pt;margin-top:14.35pt;width:315.8pt;height:161.6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">
                <v:textbox>
                  <w:txbxContent>
                    <w:p w:rsidR="008C735B" w:rsidRDefault="008C735B">
                      <w:r w:rsidRPr="0074764B">
                        <w:rPr>
                          <w:noProof/>
                        </w:rPr>
                        <w:drawing>
                          <wp:inline distT="0" distB="0" distL="0" distR="0">
                            <wp:extent cx="3818890" cy="1853517"/>
                            <wp:effectExtent l="0" t="0" r="0" b="0"/>
                            <wp:docPr id="12" name="圖片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8890" cy="1853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 w:hint="eastAsia"/>
        </w:rPr>
        <w:t xml:space="preserve">          </w:t>
      </w:r>
    </w:p>
    <w:p w:rsidR="00E36E00" w:rsidRPr="002C1AD7" w:rsidRDefault="00E36E00" w:rsidP="00E36E00">
      <w:pPr>
        <w:pStyle w:val="ae"/>
        <w:spacing w:line="500" w:lineRule="exact"/>
        <w:rPr>
          <w:rFonts w:ascii="Times New Roman" w:hAnsi="Times New Roman"/>
        </w:rPr>
      </w:pPr>
    </w:p>
    <w:p w:rsidR="00E36E00" w:rsidRDefault="00E36E00" w:rsidP="002E0C81">
      <w:pPr>
        <w:pStyle w:val="ae"/>
        <w:spacing w:line="500" w:lineRule="exact"/>
      </w:pPr>
    </w:p>
    <w:p w:rsidR="002E0C81" w:rsidRPr="00692824" w:rsidRDefault="002E0C81" w:rsidP="006E0C0E">
      <w:pPr>
        <w:spacing w:line="360" w:lineRule="auto"/>
        <w:ind w:left="1200" w:hangingChars="500" w:hanging="1200"/>
        <w:rPr>
          <w:rFonts w:asciiTheme="majorEastAsia" w:eastAsiaTheme="majorEastAsia" w:hAnsiTheme="majorEastAsia"/>
        </w:rPr>
      </w:pPr>
    </w:p>
    <w:p w:rsidR="005402A7" w:rsidRPr="005402A7" w:rsidRDefault="005402A7" w:rsidP="00A93EE1">
      <w:pPr>
        <w:spacing w:line="60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</w:t>
      </w:r>
    </w:p>
    <w:p w:rsidR="00C52FAF" w:rsidRDefault="004A7D41" w:rsidP="00A416DA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</w:t>
      </w:r>
    </w:p>
    <w:p w:rsidR="007F2E20" w:rsidRDefault="00815EDE" w:rsidP="00A416DA">
      <w:pPr>
        <w:spacing w:line="600" w:lineRule="exact"/>
        <w:rPr>
          <w:rFonts w:ascii="新細明體" w:hAnsi="新細明體"/>
        </w:rPr>
      </w:pPr>
      <w:r w:rsidRPr="00815EDE">
        <w:rPr>
          <w:rFonts w:ascii="新細明體" w:hAnsi="新細明體"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178435</wp:posOffset>
                </wp:positionV>
                <wp:extent cx="4010025" cy="2596515"/>
                <wp:effectExtent l="0" t="0" r="28575" b="13335"/>
                <wp:wrapSquare wrapText="bothSides"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2596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35B" w:rsidRDefault="008C735B">
                            <w:r w:rsidRPr="00815ED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66213" cy="2346384"/>
                                  <wp:effectExtent l="0" t="0" r="5715" b="0"/>
                                  <wp:docPr id="26" name="圖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8743" cy="2347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4.05pt;margin-top:14.05pt;width:315.75pt;height:204.4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">
                <v:textbox>
                  <w:txbxContent>
                    <w:p w:rsidR="008C735B" w:rsidRDefault="008C735B">
                      <w:r w:rsidRPr="00815EDE">
                        <w:rPr>
                          <w:noProof/>
                        </w:rPr>
                        <w:drawing>
                          <wp:inline distT="0" distB="0" distL="0" distR="0">
                            <wp:extent cx="3766213" cy="2346384"/>
                            <wp:effectExtent l="0" t="0" r="5715" b="0"/>
                            <wp:docPr id="26" name="圖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8743" cy="2347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15EDE" w:rsidRDefault="00815EDE" w:rsidP="00A416DA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   </w:t>
      </w:r>
    </w:p>
    <w:p w:rsidR="00815EDE" w:rsidRDefault="00815EDE" w:rsidP="00A416DA">
      <w:pPr>
        <w:spacing w:line="600" w:lineRule="exact"/>
        <w:rPr>
          <w:rFonts w:ascii="新細明體" w:hAnsi="新細明體"/>
        </w:rPr>
      </w:pPr>
    </w:p>
    <w:p w:rsidR="00815EDE" w:rsidRDefault="00815EDE" w:rsidP="00A416DA">
      <w:pPr>
        <w:spacing w:line="600" w:lineRule="exact"/>
        <w:rPr>
          <w:rFonts w:ascii="新細明體" w:hAnsi="新細明體"/>
        </w:rPr>
      </w:pPr>
    </w:p>
    <w:p w:rsidR="00815EDE" w:rsidRDefault="00815EDE" w:rsidP="00A416DA">
      <w:pPr>
        <w:spacing w:line="600" w:lineRule="exact"/>
        <w:rPr>
          <w:rFonts w:ascii="新細明體" w:hAnsi="新細明體"/>
        </w:rPr>
      </w:pPr>
    </w:p>
    <w:p w:rsidR="00815EDE" w:rsidRDefault="00815EDE" w:rsidP="00A416DA">
      <w:pPr>
        <w:spacing w:line="600" w:lineRule="exact"/>
        <w:rPr>
          <w:rFonts w:ascii="新細明體" w:hAnsi="新細明體"/>
        </w:rPr>
      </w:pPr>
    </w:p>
    <w:p w:rsidR="00815EDE" w:rsidRDefault="00815EDE" w:rsidP="00A416DA">
      <w:pPr>
        <w:spacing w:line="600" w:lineRule="exact"/>
        <w:rPr>
          <w:rFonts w:ascii="新細明體" w:hAnsi="新細明體"/>
        </w:rPr>
      </w:pPr>
    </w:p>
    <w:p w:rsidR="00AE52B0" w:rsidRDefault="009B63FA" w:rsidP="009B63FA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</w:t>
      </w:r>
    </w:p>
    <w:p w:rsidR="00702E98" w:rsidRPr="00702E98" w:rsidRDefault="00AE52B0" w:rsidP="009B63FA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</w:t>
      </w:r>
      <w:r w:rsidR="007F2E20" w:rsidRPr="007F2E20">
        <w:rPr>
          <w:rFonts w:ascii="新細明體" w:hAnsi="新細明體" w:hint="eastAsia"/>
        </w:rPr>
        <w:t>(三)、威脅/錯誤管理</w:t>
      </w:r>
      <w:r w:rsidR="00702E98">
        <w:rPr>
          <w:rFonts w:ascii="新細明體" w:hAnsi="新細明體" w:hint="eastAsia"/>
        </w:rPr>
        <w:t>方法</w:t>
      </w:r>
    </w:p>
    <w:p w:rsidR="007F2E20" w:rsidRPr="00702E98" w:rsidRDefault="009B63FA" w:rsidP="009B63FA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</w:t>
      </w:r>
      <w:r w:rsidR="00702E98">
        <w:rPr>
          <w:rFonts w:ascii="新細明體" w:hAnsi="新細明體" w:hint="eastAsia"/>
        </w:rPr>
        <w:t>1.</w:t>
      </w:r>
      <w:r w:rsidR="00702E98" w:rsidRPr="00702E98">
        <w:rPr>
          <w:rFonts w:ascii="新細明體" w:hAnsi="新細明體" w:hint="eastAsia"/>
        </w:rPr>
        <w:t xml:space="preserve"> 避免DIP</w:t>
      </w:r>
      <w:r w:rsidR="00702E98" w:rsidRPr="00702E98">
        <w:rPr>
          <w:rFonts w:ascii="新細明體" w:hAnsi="新細明體"/>
        </w:rPr>
        <w:t>s—</w:t>
      </w:r>
      <w:r w:rsidR="00702E98" w:rsidRPr="00702E98">
        <w:rPr>
          <w:rFonts w:ascii="新細明體" w:hAnsi="新細明體" w:hint="eastAsia"/>
        </w:rPr>
        <w:t>分心(</w:t>
      </w:r>
      <w:r w:rsidR="00702E98" w:rsidRPr="00702E98">
        <w:rPr>
          <w:rFonts w:ascii="新細明體" w:hAnsi="新細明體"/>
        </w:rPr>
        <w:t>Distraction</w:t>
      </w:r>
      <w:r w:rsidR="00702E98" w:rsidRPr="00702E98">
        <w:rPr>
          <w:rFonts w:ascii="新細明體" w:hAnsi="新細明體" w:hint="eastAsia"/>
        </w:rPr>
        <w:t>)、干擾(</w:t>
      </w:r>
      <w:r w:rsidR="00702E98" w:rsidRPr="00702E98">
        <w:rPr>
          <w:rFonts w:ascii="新細明體" w:hAnsi="新細明體"/>
        </w:rPr>
        <w:t>Interruption)</w:t>
      </w:r>
      <w:r w:rsidR="00702E98" w:rsidRPr="00702E98">
        <w:rPr>
          <w:rFonts w:ascii="新細明體" w:hAnsi="新細明體" w:hint="eastAsia"/>
        </w:rPr>
        <w:t>、出神(</w:t>
      </w:r>
      <w:r w:rsidR="00702E98" w:rsidRPr="00702E98">
        <w:rPr>
          <w:rFonts w:ascii="新細明體" w:hAnsi="新細明體"/>
        </w:rPr>
        <w:t>Preoccupation</w:t>
      </w:r>
      <w:r w:rsidR="00702E98" w:rsidRPr="00702E98">
        <w:rPr>
          <w:rFonts w:ascii="新細明體" w:hAnsi="新細明體" w:hint="eastAsia"/>
        </w:rPr>
        <w:t>)</w:t>
      </w:r>
    </w:p>
    <w:p w:rsidR="007F2E20" w:rsidRPr="007F2E20" w:rsidRDefault="009B63FA" w:rsidP="007F2E20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</w:t>
      </w:r>
      <w:r w:rsidR="00702E98">
        <w:rPr>
          <w:rFonts w:ascii="新細明體" w:hAnsi="新細明體" w:hint="eastAsia"/>
        </w:rPr>
        <w:t>2</w:t>
      </w:r>
      <w:r w:rsidR="007F2E20" w:rsidRPr="007F2E20">
        <w:rPr>
          <w:rFonts w:ascii="新細明體" w:hAnsi="新細明體" w:hint="eastAsia"/>
        </w:rPr>
        <w:t>.</w:t>
      </w:r>
      <w:r>
        <w:rPr>
          <w:rFonts w:ascii="新細明體" w:hAnsi="新細明體" w:hint="eastAsia"/>
        </w:rPr>
        <w:t xml:space="preserve"> </w:t>
      </w:r>
      <w:r w:rsidR="007F2E20" w:rsidRPr="007F2E20">
        <w:rPr>
          <w:rFonts w:ascii="新細明體" w:hAnsi="新細明體" w:hint="eastAsia"/>
        </w:rPr>
        <w:t>識別威脅</w:t>
      </w:r>
    </w:p>
    <w:p w:rsidR="007F2E20" w:rsidRPr="00702E98" w:rsidRDefault="009B63FA" w:rsidP="00702E98">
      <w:pPr>
        <w:spacing w:line="360" w:lineRule="auto"/>
        <w:ind w:left="48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</w:t>
      </w:r>
      <w:r w:rsidR="00702E98">
        <w:rPr>
          <w:rFonts w:ascii="新細明體" w:hAnsi="新細明體" w:hint="eastAsia"/>
        </w:rPr>
        <w:t>3</w:t>
      </w:r>
      <w:r w:rsidR="007F2E20" w:rsidRPr="007F2E20">
        <w:rPr>
          <w:rFonts w:ascii="新細明體" w:hAnsi="新細明體" w:hint="eastAsia"/>
        </w:rPr>
        <w:t>.</w:t>
      </w:r>
      <w:r>
        <w:rPr>
          <w:rFonts w:ascii="新細明體" w:hAnsi="新細明體" w:hint="eastAsia"/>
        </w:rPr>
        <w:t xml:space="preserve"> </w:t>
      </w:r>
      <w:r w:rsidR="00702E98" w:rsidRPr="00702E98">
        <w:rPr>
          <w:rFonts w:ascii="新細明體" w:hAnsi="新細明體" w:hint="eastAsia"/>
        </w:rPr>
        <w:t>風險評估(嚴重程度、發生機率)</w:t>
      </w:r>
    </w:p>
    <w:p w:rsidR="007F2E20" w:rsidRPr="007F2E20" w:rsidRDefault="009B63FA" w:rsidP="007F2E20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</w:t>
      </w:r>
      <w:r w:rsidR="00702E98">
        <w:rPr>
          <w:rFonts w:ascii="新細明體" w:hAnsi="新細明體" w:hint="eastAsia"/>
        </w:rPr>
        <w:t>4</w:t>
      </w:r>
      <w:r w:rsidR="007F2E20" w:rsidRPr="007F2E20">
        <w:rPr>
          <w:rFonts w:ascii="新細明體" w:hAnsi="新細明體" w:hint="eastAsia"/>
        </w:rPr>
        <w:t>.</w:t>
      </w:r>
      <w:r>
        <w:rPr>
          <w:rFonts w:ascii="新細明體" w:hAnsi="新細明體" w:hint="eastAsia"/>
        </w:rPr>
        <w:t xml:space="preserve"> </w:t>
      </w:r>
      <w:r w:rsidR="007F2E20" w:rsidRPr="007F2E20">
        <w:rPr>
          <w:rFonts w:ascii="新細明體" w:hAnsi="新細明體" w:hint="eastAsia"/>
        </w:rPr>
        <w:t>採取行動減少或消除威脅</w:t>
      </w:r>
      <w:r w:rsidR="00702E98" w:rsidRPr="00702E98">
        <w:rPr>
          <w:rFonts w:ascii="新細明體" w:hAnsi="新細明體" w:hint="eastAsia"/>
        </w:rPr>
        <w:t>(調整任務、尋求協助、取消作業)</w:t>
      </w:r>
    </w:p>
    <w:p w:rsidR="007F2E20" w:rsidRPr="007F2E20" w:rsidRDefault="009B63FA" w:rsidP="007F2E20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lastRenderedPageBreak/>
        <w:t xml:space="preserve">      </w:t>
      </w:r>
      <w:r w:rsidR="00702E98">
        <w:rPr>
          <w:rFonts w:ascii="新細明體" w:hAnsi="新細明體" w:hint="eastAsia"/>
        </w:rPr>
        <w:t>5</w:t>
      </w:r>
      <w:r w:rsidR="007F2E20" w:rsidRPr="007F2E20">
        <w:rPr>
          <w:rFonts w:ascii="新細明體" w:hAnsi="新細明體" w:hint="eastAsia"/>
        </w:rPr>
        <w:t>.</w:t>
      </w:r>
      <w:r>
        <w:rPr>
          <w:rFonts w:ascii="新細明體" w:hAnsi="新細明體" w:hint="eastAsia"/>
        </w:rPr>
        <w:t xml:space="preserve"> </w:t>
      </w:r>
      <w:r w:rsidR="008D11C6">
        <w:rPr>
          <w:rFonts w:ascii="新細明體" w:hAnsi="新細明體" w:hint="eastAsia"/>
        </w:rPr>
        <w:t>持續</w:t>
      </w:r>
      <w:r w:rsidR="007F2E20" w:rsidRPr="007F2E20">
        <w:rPr>
          <w:rFonts w:ascii="新細明體" w:hAnsi="新細明體" w:hint="eastAsia"/>
        </w:rPr>
        <w:t>監控</w:t>
      </w:r>
    </w:p>
    <w:p w:rsidR="007A59C2" w:rsidRDefault="007A59C2" w:rsidP="00A416DA">
      <w:pPr>
        <w:spacing w:line="600" w:lineRule="exact"/>
        <w:rPr>
          <w:rFonts w:ascii="新細明體" w:hAnsi="新細明體"/>
          <w:sz w:val="28"/>
          <w:szCs w:val="28"/>
        </w:rPr>
      </w:pPr>
    </w:p>
    <w:p w:rsidR="007F2E20" w:rsidRDefault="007A59C2" w:rsidP="00A416DA">
      <w:pPr>
        <w:spacing w:line="600" w:lineRule="exact"/>
        <w:rPr>
          <w:rFonts w:ascii="新細明體" w:hAnsi="新細明體"/>
          <w:b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 xml:space="preserve"> </w:t>
      </w:r>
      <w:r w:rsidR="00B77E42">
        <w:rPr>
          <w:rFonts w:ascii="新細明體" w:hAnsi="新細明體" w:hint="eastAsia"/>
          <w:b/>
          <w:sz w:val="28"/>
          <w:szCs w:val="28"/>
        </w:rPr>
        <w:t>四、成功溝通的技巧</w:t>
      </w:r>
    </w:p>
    <w:p w:rsidR="004C5632" w:rsidRPr="007A59C2" w:rsidRDefault="004C5632" w:rsidP="00A416DA">
      <w:pPr>
        <w:spacing w:line="600" w:lineRule="exact"/>
        <w:rPr>
          <w:rFonts w:ascii="新細明體" w:hAnsi="新細明體"/>
          <w:b/>
          <w:sz w:val="28"/>
          <w:szCs w:val="28"/>
        </w:rPr>
      </w:pPr>
    </w:p>
    <w:p w:rsidR="0000766A" w:rsidRDefault="00D8316A" w:rsidP="0000766A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</w:t>
      </w:r>
      <w:r w:rsidR="0000766A">
        <w:rPr>
          <w:rFonts w:ascii="新細明體" w:hAnsi="新細明體" w:hint="eastAsia"/>
        </w:rPr>
        <w:t>溝通可以定義為人與人之間有意義的互動過程</w:t>
      </w:r>
      <w:r w:rsidR="0000766A">
        <w:rPr>
          <w:rFonts w:ascii="標楷體" w:eastAsia="標楷體" w:hAnsi="標楷體" w:hint="eastAsia"/>
        </w:rPr>
        <w:t>，</w:t>
      </w:r>
      <w:r w:rsidR="0000766A" w:rsidRPr="0000766A">
        <w:rPr>
          <w:rFonts w:ascii="新細明體" w:hAnsi="新細明體" w:hint="eastAsia"/>
        </w:rPr>
        <w:t>它是傳遞信息的行</w:t>
      </w:r>
    </w:p>
    <w:p w:rsidR="0000766A" w:rsidRPr="0000766A" w:rsidRDefault="006664AA" w:rsidP="0000766A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</w:t>
      </w:r>
      <w:r w:rsidR="0000766A" w:rsidRPr="0000766A">
        <w:rPr>
          <w:rFonts w:ascii="新細明體" w:hAnsi="新細明體" w:hint="eastAsia"/>
        </w:rPr>
        <w:t>為和交換意義的過程</w:t>
      </w:r>
      <w:r w:rsidR="0000766A">
        <w:rPr>
          <w:rFonts w:ascii="標楷體" w:eastAsia="標楷體" w:hAnsi="標楷體" w:hint="eastAsia"/>
        </w:rPr>
        <w:t>。</w:t>
      </w:r>
      <w:r w:rsidRPr="006664AA">
        <w:rPr>
          <w:rFonts w:ascii="Calibri" w:hAnsi="Calibri" w:hint="eastAsia"/>
          <w:szCs w:val="22"/>
        </w:rPr>
        <w:t>（維基百科</w:t>
      </w:r>
      <w:r w:rsidRPr="006664AA">
        <w:rPr>
          <w:rFonts w:ascii="Calibri" w:hAnsi="Calibri" w:hint="eastAsia"/>
          <w:szCs w:val="22"/>
        </w:rPr>
        <w:t>2008</w:t>
      </w:r>
      <w:r w:rsidRPr="006664AA">
        <w:rPr>
          <w:rFonts w:ascii="Calibri" w:hAnsi="Calibri" w:hint="eastAsia"/>
          <w:szCs w:val="22"/>
        </w:rPr>
        <w:t>）</w:t>
      </w:r>
    </w:p>
    <w:p w:rsidR="00230034" w:rsidRPr="006664AA" w:rsidRDefault="00B015CC" w:rsidP="001C2E44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="新細明體" w:hAnsi="新細明體" w:hint="eastAsia"/>
        </w:rPr>
        <w:t xml:space="preserve">  </w:t>
      </w:r>
      <w:r w:rsidR="006664AA" w:rsidRPr="006664AA">
        <w:rPr>
          <w:rFonts w:asciiTheme="majorEastAsia" w:eastAsiaTheme="majorEastAsia" w:hAnsiTheme="majorEastAsia" w:hint="eastAsia"/>
        </w:rPr>
        <w:t xml:space="preserve"> (一)、</w:t>
      </w:r>
      <w:r w:rsidR="006664AA">
        <w:rPr>
          <w:rFonts w:asciiTheme="majorEastAsia" w:eastAsiaTheme="majorEastAsia" w:hAnsiTheme="majorEastAsia" w:hint="eastAsia"/>
        </w:rPr>
        <w:t>傾聽</w:t>
      </w:r>
      <w:r w:rsidR="0000766A" w:rsidRPr="006664AA">
        <w:rPr>
          <w:rFonts w:asciiTheme="majorEastAsia" w:eastAsiaTheme="majorEastAsia" w:hAnsiTheme="majorEastAsia" w:hint="eastAsia"/>
        </w:rPr>
        <w:t xml:space="preserve"> </w:t>
      </w:r>
      <w:r w:rsidR="006664AA">
        <w:rPr>
          <w:rFonts w:asciiTheme="majorEastAsia" w:eastAsiaTheme="majorEastAsia" w:hAnsiTheme="majorEastAsia" w:hint="eastAsia"/>
        </w:rPr>
        <w:t>(Listen</w:t>
      </w:r>
      <w:r w:rsidR="006664AA">
        <w:rPr>
          <w:rFonts w:asciiTheme="majorEastAsia" w:eastAsiaTheme="majorEastAsia" w:hAnsiTheme="majorEastAsia"/>
        </w:rPr>
        <w:t>ing)</w:t>
      </w:r>
      <w:r w:rsidR="0000766A" w:rsidRPr="006664AA">
        <w:rPr>
          <w:rFonts w:asciiTheme="majorEastAsia" w:eastAsiaTheme="majorEastAsia" w:hAnsiTheme="majorEastAsia" w:hint="eastAsia"/>
        </w:rPr>
        <w:t xml:space="preserve">  </w:t>
      </w:r>
    </w:p>
    <w:p w:rsidR="00D8316A" w:rsidRDefault="00D8316A" w:rsidP="001C2E44">
      <w:pPr>
        <w:spacing w:line="360" w:lineRule="auto"/>
        <w:rPr>
          <w:rFonts w:ascii="標楷體" w:eastAsia="標楷體" w:hAnsi="標楷體"/>
          <w:szCs w:val="22"/>
        </w:rPr>
      </w:pPr>
      <w:r>
        <w:rPr>
          <w:rFonts w:ascii="新細明體" w:hAnsi="新細明體" w:hint="eastAsia"/>
        </w:rPr>
        <w:t xml:space="preserve">        </w:t>
      </w:r>
      <w:r w:rsidR="006664AA">
        <w:rPr>
          <w:rFonts w:ascii="Calibri" w:hAnsi="Calibri" w:hint="eastAsia"/>
          <w:szCs w:val="22"/>
        </w:rPr>
        <w:t>作為管理者</w:t>
      </w:r>
      <w:r w:rsidR="006664AA" w:rsidRPr="006664AA">
        <w:rPr>
          <w:rFonts w:ascii="Calibri" w:hAnsi="Calibri" w:hint="eastAsia"/>
          <w:szCs w:val="22"/>
        </w:rPr>
        <w:t>，你必須準備好傾聽。聽力是溝通過程的重要組成部</w:t>
      </w:r>
      <w:r w:rsidR="006664AA">
        <w:rPr>
          <w:rFonts w:ascii="Calibri" w:hAnsi="Calibri" w:hint="eastAsia"/>
          <w:szCs w:val="22"/>
        </w:rPr>
        <w:t>分</w:t>
      </w:r>
      <w:r w:rsidR="006664AA">
        <w:rPr>
          <w:rFonts w:ascii="標楷體" w:eastAsia="標楷體" w:hAnsi="標楷體" w:hint="eastAsia"/>
          <w:szCs w:val="22"/>
        </w:rPr>
        <w:t>，</w:t>
      </w:r>
    </w:p>
    <w:p w:rsidR="00D8316A" w:rsidRDefault="00D8316A" w:rsidP="001C2E44">
      <w:pPr>
        <w:spacing w:line="360" w:lineRule="auto"/>
        <w:rPr>
          <w:rFonts w:ascii="Calibri" w:hAnsi="Calibri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6664AA" w:rsidRPr="006664AA">
        <w:rPr>
          <w:rFonts w:ascii="Calibri" w:hAnsi="Calibri" w:hint="eastAsia"/>
          <w:szCs w:val="22"/>
        </w:rPr>
        <w:t>一個好的傾聽者應該</w:t>
      </w:r>
      <w:r w:rsidR="00433712">
        <w:rPr>
          <w:rFonts w:ascii="Calibri" w:hAnsi="Calibri" w:hint="eastAsia"/>
          <w:szCs w:val="22"/>
        </w:rPr>
        <w:t>對發言者保持目光接觸並跟上他</w:t>
      </w:r>
      <w:r w:rsidR="006664AA" w:rsidRPr="006664AA">
        <w:rPr>
          <w:rFonts w:ascii="Calibri" w:hAnsi="Calibri" w:hint="eastAsia"/>
          <w:szCs w:val="22"/>
        </w:rPr>
        <w:t>所說的</w:t>
      </w:r>
      <w:r w:rsidR="00433712">
        <w:rPr>
          <w:rFonts w:ascii="Calibri" w:hAnsi="Calibri" w:hint="eastAsia"/>
          <w:szCs w:val="22"/>
        </w:rPr>
        <w:t>話</w:t>
      </w:r>
      <w:r w:rsidR="00433712">
        <w:rPr>
          <w:rFonts w:ascii="標楷體" w:eastAsia="標楷體" w:hAnsi="標楷體" w:hint="eastAsia"/>
          <w:szCs w:val="22"/>
        </w:rPr>
        <w:t>，</w:t>
      </w:r>
      <w:r w:rsidR="006664AA" w:rsidRPr="006664AA">
        <w:rPr>
          <w:rFonts w:ascii="Calibri" w:hAnsi="Calibri" w:hint="eastAsia"/>
          <w:szCs w:val="22"/>
        </w:rPr>
        <w:t>避免</w:t>
      </w:r>
    </w:p>
    <w:p w:rsidR="007A024A" w:rsidRDefault="00D8316A" w:rsidP="001C2E44">
      <w:pPr>
        <w:spacing w:line="360" w:lineRule="auto"/>
        <w:rPr>
          <w:rFonts w:ascii="Calibri" w:hAnsi="Calibri"/>
          <w:szCs w:val="22"/>
        </w:rPr>
      </w:pPr>
      <w:r>
        <w:rPr>
          <w:rFonts w:ascii="Calibri" w:hAnsi="Calibri" w:hint="eastAsia"/>
          <w:szCs w:val="22"/>
        </w:rPr>
        <w:t xml:space="preserve">        </w:t>
      </w:r>
      <w:r w:rsidR="00433712">
        <w:rPr>
          <w:rFonts w:ascii="Calibri" w:hAnsi="Calibri" w:hint="eastAsia"/>
          <w:szCs w:val="22"/>
        </w:rPr>
        <w:t>一直打斷</w:t>
      </w:r>
      <w:r w:rsidR="006664AA" w:rsidRPr="006664AA">
        <w:rPr>
          <w:rFonts w:ascii="Calibri" w:hAnsi="Calibri" w:hint="eastAsia"/>
          <w:szCs w:val="22"/>
        </w:rPr>
        <w:t>並</w:t>
      </w:r>
      <w:r w:rsidR="00433712">
        <w:rPr>
          <w:rFonts w:ascii="Calibri" w:hAnsi="Calibri" w:hint="eastAsia"/>
          <w:szCs w:val="22"/>
        </w:rPr>
        <w:t>要求重述</w:t>
      </w:r>
      <w:r w:rsidR="006664AA" w:rsidRPr="006664AA">
        <w:rPr>
          <w:rFonts w:ascii="Calibri" w:hAnsi="Calibri" w:hint="eastAsia"/>
          <w:szCs w:val="22"/>
        </w:rPr>
        <w:t>。</w:t>
      </w:r>
    </w:p>
    <w:p w:rsidR="00222351" w:rsidRDefault="00D8316A" w:rsidP="001D35AF">
      <w:pPr>
        <w:spacing w:line="360" w:lineRule="auto"/>
        <w:rPr>
          <w:rFonts w:ascii="新細明體" w:hAnsi="新細明體"/>
        </w:rPr>
      </w:pPr>
      <w:r>
        <w:rPr>
          <w:rFonts w:ascii="Calibri" w:hAnsi="Calibri" w:hint="eastAsia"/>
          <w:szCs w:val="22"/>
        </w:rPr>
        <w:t xml:space="preserve">        </w:t>
      </w:r>
      <w:r w:rsidR="001D35AF" w:rsidRPr="001D35AF">
        <w:rPr>
          <w:rFonts w:ascii="新細明體" w:hAnsi="新細明體" w:hint="eastAsia"/>
        </w:rPr>
        <w:t>根據</w:t>
      </w:r>
      <w:r w:rsidR="001D35AF">
        <w:rPr>
          <w:rFonts w:ascii="新細明體" w:hAnsi="新細明體" w:hint="eastAsia"/>
        </w:rPr>
        <w:t>Watzlawick (</w:t>
      </w:r>
      <w:r w:rsidR="001D35AF" w:rsidRPr="001D35AF">
        <w:rPr>
          <w:rFonts w:ascii="新細明體" w:hAnsi="新細明體" w:hint="eastAsia"/>
        </w:rPr>
        <w:t>1967</w:t>
      </w:r>
      <w:r w:rsidR="001D35AF">
        <w:rPr>
          <w:rFonts w:ascii="新細明體" w:hAnsi="新細明體" w:hint="eastAsia"/>
        </w:rPr>
        <w:t>)研究</w:t>
      </w:r>
      <w:r w:rsidR="001D35AF" w:rsidRPr="001D35AF">
        <w:rPr>
          <w:rFonts w:ascii="新細明體" w:hAnsi="新細明體" w:hint="eastAsia"/>
        </w:rPr>
        <w:t>，溝通發生在兩個層面。第一級涉及信息</w:t>
      </w:r>
    </w:p>
    <w:p w:rsidR="00222351" w:rsidRDefault="00222351" w:rsidP="001D35AF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1D35AF" w:rsidRPr="001D35AF">
        <w:rPr>
          <w:rFonts w:ascii="新細明體" w:hAnsi="新細明體" w:hint="eastAsia"/>
        </w:rPr>
        <w:t>的提供和接收。請注意，只是給予或只是接收不構成完整的溝通。</w:t>
      </w:r>
      <w:r w:rsidR="001D35AF">
        <w:rPr>
          <w:rFonts w:ascii="新細明體" w:hAnsi="新細明體" w:hint="eastAsia"/>
        </w:rPr>
        <w:t>第</w:t>
      </w:r>
    </w:p>
    <w:p w:rsidR="00222351" w:rsidRDefault="00222351" w:rsidP="001D35AF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1D35AF">
        <w:rPr>
          <w:rFonts w:ascii="新細明體" w:hAnsi="新細明體" w:hint="eastAsia"/>
        </w:rPr>
        <w:t>二級賦予信息意義。實際信息中</w:t>
      </w:r>
      <w:r w:rsidR="00931CD0">
        <w:rPr>
          <w:rFonts w:ascii="新細明體" w:hAnsi="新細明體" w:hint="eastAsia"/>
        </w:rPr>
        <w:t>裡有</w:t>
      </w:r>
      <w:r w:rsidR="001D35AF" w:rsidRPr="001D35AF">
        <w:rPr>
          <w:rFonts w:ascii="新細明體" w:hAnsi="新細明體" w:hint="eastAsia"/>
        </w:rPr>
        <w:t>小部分喜歡，不喜歡等情感</w:t>
      </w:r>
      <w:r w:rsidR="00931CD0">
        <w:rPr>
          <w:rFonts w:ascii="新細明體" w:hAnsi="新細明體" w:hint="eastAsia"/>
        </w:rPr>
        <w:t>因素</w:t>
      </w:r>
    </w:p>
    <w:p w:rsidR="00222351" w:rsidRDefault="00222351" w:rsidP="001D35AF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1D35AF" w:rsidRPr="001D35AF">
        <w:rPr>
          <w:rFonts w:ascii="新細明體" w:hAnsi="新細明體" w:hint="eastAsia"/>
        </w:rPr>
        <w:t>都會增加到</w:t>
      </w:r>
      <w:r w:rsidR="00931CD0">
        <w:rPr>
          <w:rFonts w:ascii="新細明體" w:hAnsi="新細明體" w:hint="eastAsia"/>
        </w:rPr>
        <w:t>腦部畫面中</w:t>
      </w:r>
      <w:r w:rsidR="00931CD0">
        <w:rPr>
          <w:rFonts w:ascii="標楷體" w:eastAsia="標楷體" w:hAnsi="標楷體" w:hint="eastAsia"/>
        </w:rPr>
        <w:t>，</w:t>
      </w:r>
      <w:r w:rsidR="00931CD0">
        <w:rPr>
          <w:rFonts w:ascii="新細明體" w:hAnsi="新細明體" w:hint="eastAsia"/>
        </w:rPr>
        <w:t>而</w:t>
      </w:r>
      <w:r w:rsidR="00790406">
        <w:rPr>
          <w:rFonts w:ascii="標楷體" w:eastAsia="標楷體" w:hAnsi="標楷體" w:hint="eastAsia"/>
        </w:rPr>
        <w:t>「</w:t>
      </w:r>
      <w:r w:rsidR="00790406">
        <w:rPr>
          <w:rFonts w:ascii="新細明體" w:hAnsi="新細明體" w:hint="eastAsia"/>
        </w:rPr>
        <w:t>實際</w:t>
      </w:r>
      <w:r w:rsidR="00790406">
        <w:rPr>
          <w:rFonts w:ascii="標楷體" w:eastAsia="標楷體" w:hAnsi="標楷體" w:hint="eastAsia"/>
        </w:rPr>
        <w:t>」</w:t>
      </w:r>
      <w:r w:rsidR="00931CD0" w:rsidRPr="00931CD0">
        <w:rPr>
          <w:rFonts w:ascii="新細明體" w:hAnsi="新細明體" w:hint="eastAsia"/>
        </w:rPr>
        <w:t>信息</w:t>
      </w:r>
      <w:r w:rsidR="00931CD0">
        <w:rPr>
          <w:rFonts w:ascii="新細明體" w:hAnsi="新細明體" w:hint="eastAsia"/>
        </w:rPr>
        <w:t>常會被這些增加的情感因素</w:t>
      </w:r>
    </w:p>
    <w:p w:rsidR="001D35AF" w:rsidRPr="00222351" w:rsidRDefault="00222351" w:rsidP="001D35AF">
      <w:pPr>
        <w:spacing w:line="360" w:lineRule="auto"/>
        <w:rPr>
          <w:rFonts w:ascii="Calibri" w:hAnsi="Calibri"/>
          <w:szCs w:val="22"/>
        </w:rPr>
      </w:pPr>
      <w:r>
        <w:rPr>
          <w:rFonts w:ascii="新細明體" w:hAnsi="新細明體" w:hint="eastAsia"/>
        </w:rPr>
        <w:t xml:space="preserve">        </w:t>
      </w:r>
      <w:r w:rsidR="00931CD0">
        <w:rPr>
          <w:rFonts w:ascii="新細明體" w:hAnsi="新細明體" w:hint="eastAsia"/>
        </w:rPr>
        <w:t>大量</w:t>
      </w:r>
      <w:r w:rsidR="001D35AF" w:rsidRPr="001D35AF">
        <w:rPr>
          <w:rFonts w:ascii="新細明體" w:hAnsi="新細明體" w:hint="eastAsia"/>
        </w:rPr>
        <w:t>修改</w:t>
      </w:r>
      <w:r w:rsidR="00931CD0">
        <w:rPr>
          <w:rFonts w:ascii="標楷體" w:eastAsia="標楷體" w:hAnsi="標楷體" w:hint="eastAsia"/>
        </w:rPr>
        <w:t>。</w:t>
      </w:r>
    </w:p>
    <w:p w:rsidR="00931CD0" w:rsidRDefault="00E83F6F" w:rsidP="001D35AF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="新細明體" w:hAnsi="新細明體" w:hint="eastAsia"/>
        </w:rPr>
        <w:t xml:space="preserve">   </w:t>
      </w:r>
      <w:r w:rsidR="00931CD0" w:rsidRPr="00931CD0">
        <w:rPr>
          <w:rFonts w:asciiTheme="majorEastAsia" w:eastAsiaTheme="majorEastAsia" w:hAnsiTheme="majorEastAsia" w:hint="eastAsia"/>
        </w:rPr>
        <w:t>(二)、</w:t>
      </w:r>
      <w:r w:rsidR="00D445A2">
        <w:rPr>
          <w:rFonts w:asciiTheme="majorEastAsia" w:eastAsiaTheme="majorEastAsia" w:hAnsiTheme="majorEastAsia" w:hint="eastAsia"/>
        </w:rPr>
        <w:t>溝通技巧</w:t>
      </w:r>
    </w:p>
    <w:p w:rsidR="007A024A" w:rsidRDefault="00E83F6F" w:rsidP="00D445A2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</w:t>
      </w:r>
      <w:r w:rsidR="00D445A2">
        <w:rPr>
          <w:rFonts w:asciiTheme="majorEastAsia" w:eastAsiaTheme="majorEastAsia" w:hAnsiTheme="majorEastAsia" w:hint="eastAsia"/>
        </w:rPr>
        <w:t>1.</w:t>
      </w:r>
      <w:r w:rsidR="00D445A2">
        <w:rPr>
          <w:rFonts w:asciiTheme="majorEastAsia" w:eastAsiaTheme="majorEastAsia" w:hAnsiTheme="majorEastAsia"/>
        </w:rPr>
        <w:t xml:space="preserve"> </w:t>
      </w:r>
      <w:r w:rsidR="001F146E">
        <w:rPr>
          <w:rFonts w:asciiTheme="majorEastAsia" w:eastAsiaTheme="majorEastAsia" w:hAnsiTheme="majorEastAsia" w:hint="eastAsia"/>
        </w:rPr>
        <w:t>語</w:t>
      </w:r>
      <w:r w:rsidR="00D445A2">
        <w:rPr>
          <w:rFonts w:asciiTheme="majorEastAsia" w:eastAsiaTheme="majorEastAsia" w:hAnsiTheme="majorEastAsia" w:hint="eastAsia"/>
        </w:rPr>
        <w:t>調</w:t>
      </w:r>
      <w:r w:rsidR="001F146E">
        <w:rPr>
          <w:rFonts w:asciiTheme="majorEastAsia" w:eastAsiaTheme="majorEastAsia" w:hAnsiTheme="majorEastAsia" w:hint="eastAsia"/>
        </w:rPr>
        <w:t>(Intonation)</w:t>
      </w:r>
    </w:p>
    <w:p w:rsidR="00E83F6F" w:rsidRDefault="00E83F6F" w:rsidP="001F146E">
      <w:pPr>
        <w:spacing w:line="360" w:lineRule="auto"/>
        <w:rPr>
          <w:rFonts w:ascii="新細明體" w:hAnsi="新細明體"/>
          <w:szCs w:val="22"/>
        </w:rPr>
      </w:pPr>
      <w:r>
        <w:rPr>
          <w:rFonts w:asciiTheme="majorEastAsia" w:eastAsiaTheme="majorEastAsia" w:hAnsiTheme="majorEastAsia" w:hint="eastAsia"/>
        </w:rPr>
        <w:t xml:space="preserve">        </w:t>
      </w:r>
      <w:r w:rsidR="00D445A2" w:rsidRPr="00D445A2">
        <w:rPr>
          <w:rFonts w:ascii="Calibri" w:hAnsi="Calibri" w:hint="eastAsia"/>
          <w:szCs w:val="22"/>
        </w:rPr>
        <w:t>說話時使用的音調變化</w:t>
      </w:r>
      <w:r w:rsidR="00D445A2">
        <w:rPr>
          <w:rFonts w:ascii="Calibri" w:hAnsi="Calibri" w:hint="eastAsia"/>
          <w:szCs w:val="22"/>
        </w:rPr>
        <w:t>影響接收者對信息的解讀</w:t>
      </w:r>
      <w:r w:rsidR="00D445A2" w:rsidRPr="00D445A2">
        <w:rPr>
          <w:rFonts w:ascii="新細明體" w:hAnsi="新細明體" w:hint="eastAsia"/>
          <w:szCs w:val="22"/>
        </w:rPr>
        <w:t>。例如</w:t>
      </w:r>
      <w:r w:rsidR="001F146E">
        <w:rPr>
          <w:rFonts w:ascii="新細明體" w:hAnsi="新細明體" w:hint="eastAsia"/>
          <w:szCs w:val="22"/>
        </w:rPr>
        <w:t>管制員為傳達</w:t>
      </w:r>
    </w:p>
    <w:p w:rsidR="00AE52B0" w:rsidRDefault="00E83F6F" w:rsidP="001F146E">
      <w:pPr>
        <w:spacing w:line="360" w:lineRule="auto"/>
        <w:rPr>
          <w:rFonts w:ascii="新細明體" w:hAnsi="新細明體"/>
          <w:szCs w:val="22"/>
        </w:rPr>
      </w:pPr>
      <w:r>
        <w:rPr>
          <w:rFonts w:ascii="新細明體" w:hAnsi="新細明體" w:hint="eastAsia"/>
          <w:szCs w:val="22"/>
        </w:rPr>
        <w:t xml:space="preserve">        </w:t>
      </w:r>
      <w:r w:rsidR="00AE52B0">
        <w:rPr>
          <w:rFonts w:ascii="新細明體" w:hAnsi="新細明體" w:hint="eastAsia"/>
          <w:szCs w:val="22"/>
        </w:rPr>
        <w:t>許可</w:t>
      </w:r>
      <w:r w:rsidR="00437855">
        <w:rPr>
          <w:rFonts w:ascii="新細明體" w:hAnsi="新細明體" w:hint="eastAsia"/>
          <w:szCs w:val="22"/>
        </w:rPr>
        <w:t>，</w:t>
      </w:r>
      <w:r w:rsidR="00AE52B0">
        <w:rPr>
          <w:rFonts w:ascii="新細明體" w:hAnsi="新細明體" w:hint="eastAsia"/>
          <w:szCs w:val="22"/>
        </w:rPr>
        <w:t>緊迫時</w:t>
      </w:r>
      <w:r w:rsidR="001F146E">
        <w:rPr>
          <w:rFonts w:ascii="新細明體" w:hAnsi="新細明體" w:hint="eastAsia"/>
          <w:szCs w:val="22"/>
        </w:rPr>
        <w:t>會語調上揚</w:t>
      </w:r>
      <w:r w:rsidR="001F146E">
        <w:rPr>
          <w:rFonts w:ascii="標楷體" w:eastAsia="標楷體" w:hAnsi="標楷體" w:hint="eastAsia"/>
          <w:szCs w:val="22"/>
        </w:rPr>
        <w:t>，</w:t>
      </w:r>
      <w:r w:rsidR="001F146E">
        <w:rPr>
          <w:rFonts w:ascii="新細明體" w:hAnsi="新細明體" w:hint="eastAsia"/>
          <w:szCs w:val="22"/>
        </w:rPr>
        <w:t>事實上</w:t>
      </w:r>
      <w:r w:rsidR="00BF24AA">
        <w:rPr>
          <w:rFonts w:ascii="新細明體" w:hAnsi="新細明體" w:hint="eastAsia"/>
          <w:szCs w:val="22"/>
        </w:rPr>
        <w:t>這</w:t>
      </w:r>
      <w:r w:rsidR="001F146E">
        <w:rPr>
          <w:rFonts w:ascii="新細明體" w:hAnsi="新細明體" w:hint="eastAsia"/>
          <w:szCs w:val="22"/>
        </w:rPr>
        <w:t>對飛行員做出反應的時間會有</w:t>
      </w:r>
      <w:r w:rsidR="001F146E" w:rsidRPr="001F146E">
        <w:rPr>
          <w:rFonts w:ascii="新細明體" w:hAnsi="新細明體" w:hint="eastAsia"/>
          <w:szCs w:val="22"/>
        </w:rPr>
        <w:t>影</w:t>
      </w:r>
      <w:r w:rsidR="00AE52B0">
        <w:rPr>
          <w:rFonts w:ascii="新細明體" w:hAnsi="新細明體" w:hint="eastAsia"/>
          <w:szCs w:val="22"/>
        </w:rPr>
        <w:t xml:space="preserve"> </w:t>
      </w:r>
    </w:p>
    <w:p w:rsidR="001F146E" w:rsidRDefault="00AE52B0" w:rsidP="001F146E">
      <w:pPr>
        <w:spacing w:line="360" w:lineRule="auto"/>
        <w:rPr>
          <w:rFonts w:ascii="新細明體" w:hAnsi="新細明體"/>
          <w:szCs w:val="22"/>
        </w:rPr>
      </w:pPr>
      <w:r>
        <w:rPr>
          <w:rFonts w:ascii="新細明體" w:hAnsi="新細明體" w:hint="eastAsia"/>
          <w:szCs w:val="22"/>
        </w:rPr>
        <w:t xml:space="preserve">        </w:t>
      </w:r>
      <w:r w:rsidR="001F146E" w:rsidRPr="001F146E">
        <w:rPr>
          <w:rFonts w:ascii="新細明體" w:hAnsi="新細明體" w:hint="eastAsia"/>
          <w:szCs w:val="22"/>
        </w:rPr>
        <w:t>響。</w:t>
      </w:r>
    </w:p>
    <w:p w:rsidR="001F146E" w:rsidRPr="001F146E" w:rsidRDefault="00E83F6F" w:rsidP="00BF24AA">
      <w:pPr>
        <w:spacing w:line="360" w:lineRule="auto"/>
        <w:rPr>
          <w:rFonts w:ascii="新細明體" w:hAnsi="新細明體"/>
          <w:szCs w:val="22"/>
        </w:rPr>
      </w:pPr>
      <w:r>
        <w:rPr>
          <w:rFonts w:ascii="新細明體" w:hAnsi="新細明體" w:hint="eastAsia"/>
          <w:szCs w:val="22"/>
        </w:rPr>
        <w:t xml:space="preserve">      </w:t>
      </w:r>
      <w:r w:rsidR="001F146E">
        <w:rPr>
          <w:rFonts w:ascii="新細明體" w:hAnsi="新細明體" w:hint="eastAsia"/>
          <w:szCs w:val="22"/>
        </w:rPr>
        <w:t>2.</w:t>
      </w:r>
      <w:r w:rsidR="001F146E">
        <w:rPr>
          <w:rFonts w:ascii="新細明體" w:hAnsi="新細明體"/>
          <w:szCs w:val="22"/>
        </w:rPr>
        <w:t xml:space="preserve"> </w:t>
      </w:r>
      <w:r w:rsidR="001F146E">
        <w:rPr>
          <w:rFonts w:ascii="新細明體" w:hAnsi="新細明體" w:hint="eastAsia"/>
          <w:szCs w:val="22"/>
        </w:rPr>
        <w:t>聲音(</w:t>
      </w:r>
      <w:r w:rsidR="001F146E">
        <w:rPr>
          <w:rFonts w:ascii="新細明體" w:hAnsi="新細明體"/>
          <w:szCs w:val="22"/>
        </w:rPr>
        <w:t>Sounds)</w:t>
      </w:r>
    </w:p>
    <w:p w:rsidR="00E83F6F" w:rsidRDefault="00D445A2" w:rsidP="00BF24AA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</w:t>
      </w:r>
      <w:r w:rsidR="00E83F6F">
        <w:rPr>
          <w:rFonts w:ascii="新細明體" w:hAnsi="新細明體"/>
        </w:rPr>
        <w:t xml:space="preserve">      </w:t>
      </w:r>
      <w:r w:rsidR="00E83F6F">
        <w:rPr>
          <w:rFonts w:ascii="新細明體" w:hAnsi="新細明體" w:hint="eastAsia"/>
        </w:rPr>
        <w:t xml:space="preserve">  </w:t>
      </w:r>
      <w:r w:rsidR="001F146E">
        <w:rPr>
          <w:rFonts w:ascii="新細明體" w:hAnsi="新細明體" w:hint="eastAsia"/>
        </w:rPr>
        <w:t>一些平時不太被注意的聲音</w:t>
      </w:r>
      <w:r w:rsidR="001F146E">
        <w:rPr>
          <w:rFonts w:ascii="標楷體" w:eastAsia="標楷體" w:hAnsi="標楷體" w:hint="eastAsia"/>
        </w:rPr>
        <w:t>，</w:t>
      </w:r>
      <w:r w:rsidR="001F146E">
        <w:rPr>
          <w:rFonts w:ascii="新細明體" w:hAnsi="新細明體" w:hint="eastAsia"/>
        </w:rPr>
        <w:t>出現在特別場合會有重大的影響</w:t>
      </w:r>
      <w:r w:rsidR="001F146E">
        <w:rPr>
          <w:rFonts w:ascii="標楷體" w:eastAsia="標楷體" w:hAnsi="標楷體" w:hint="eastAsia"/>
        </w:rPr>
        <w:t>。</w:t>
      </w:r>
      <w:r w:rsidR="001F146E">
        <w:rPr>
          <w:rFonts w:ascii="新細明體" w:hAnsi="新細明體" w:hint="eastAsia"/>
        </w:rPr>
        <w:t>例</w:t>
      </w:r>
    </w:p>
    <w:p w:rsidR="00E83F6F" w:rsidRDefault="00E83F6F" w:rsidP="00BF24AA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 </w:t>
      </w:r>
      <w:r w:rsidR="001F146E">
        <w:rPr>
          <w:rFonts w:ascii="新細明體" w:hAnsi="新細明體" w:hint="eastAsia"/>
        </w:rPr>
        <w:t>如</w:t>
      </w:r>
      <w:r w:rsidR="00BF24AA">
        <w:rPr>
          <w:rFonts w:ascii="新細明體" w:hAnsi="新細明體" w:hint="eastAsia"/>
        </w:rPr>
        <w:t>教官在學生後方發出嘆息聲或微咳聲</w:t>
      </w:r>
      <w:r w:rsidR="00BF24AA">
        <w:rPr>
          <w:rFonts w:ascii="標楷體" w:eastAsia="標楷體" w:hAnsi="標楷體" w:hint="eastAsia"/>
        </w:rPr>
        <w:t>，</w:t>
      </w:r>
      <w:r w:rsidR="00BF24AA">
        <w:rPr>
          <w:rFonts w:ascii="新細明體" w:hAnsi="新細明體" w:hint="eastAsia"/>
        </w:rPr>
        <w:t>學生會解讀成不贊成的意</w:t>
      </w:r>
    </w:p>
    <w:p w:rsidR="00BF24AA" w:rsidRPr="00E83F6F" w:rsidRDefault="00E83F6F" w:rsidP="00BF24AA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BF24AA">
        <w:rPr>
          <w:rFonts w:ascii="新細明體" w:hAnsi="新細明體" w:hint="eastAsia"/>
        </w:rPr>
        <w:t>思</w:t>
      </w:r>
      <w:r w:rsidR="00BF24AA">
        <w:rPr>
          <w:rFonts w:ascii="標楷體" w:eastAsia="標楷體" w:hAnsi="標楷體" w:hint="eastAsia"/>
        </w:rPr>
        <w:t>。</w:t>
      </w:r>
    </w:p>
    <w:p w:rsidR="00A167B2" w:rsidRDefault="00E83F6F" w:rsidP="00A167B2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="標楷體" w:eastAsia="標楷體" w:hAnsi="標楷體" w:hint="eastAsia"/>
        </w:rPr>
        <w:t xml:space="preserve">      </w:t>
      </w:r>
      <w:r w:rsidR="00113E7C" w:rsidRPr="00113E7C">
        <w:rPr>
          <w:rFonts w:asciiTheme="majorEastAsia" w:eastAsiaTheme="majorEastAsia" w:hAnsiTheme="majorEastAsia"/>
        </w:rPr>
        <w:t>3.</w:t>
      </w:r>
      <w:r w:rsidR="00113E7C">
        <w:rPr>
          <w:rFonts w:asciiTheme="majorEastAsia" w:eastAsiaTheme="majorEastAsia" w:hAnsiTheme="majorEastAsia"/>
        </w:rPr>
        <w:t xml:space="preserve"> </w:t>
      </w:r>
      <w:r w:rsidR="00A167B2">
        <w:rPr>
          <w:rFonts w:asciiTheme="majorEastAsia" w:eastAsiaTheme="majorEastAsia" w:hAnsiTheme="majorEastAsia" w:hint="eastAsia"/>
        </w:rPr>
        <w:t>利用肢體語言</w:t>
      </w:r>
      <w:r w:rsidR="00A167B2">
        <w:rPr>
          <w:rFonts w:ascii="標楷體" w:eastAsia="標楷體" w:hAnsi="標楷體" w:hint="eastAsia"/>
        </w:rPr>
        <w:t>、</w:t>
      </w:r>
      <w:r w:rsidR="00A167B2" w:rsidRPr="00A167B2">
        <w:rPr>
          <w:rFonts w:asciiTheme="majorEastAsia" w:eastAsiaTheme="majorEastAsia" w:hAnsiTheme="majorEastAsia" w:hint="eastAsia"/>
        </w:rPr>
        <w:t>手勢或</w:t>
      </w:r>
      <w:r w:rsidR="00A167B2">
        <w:rPr>
          <w:rFonts w:asciiTheme="majorEastAsia" w:eastAsiaTheme="majorEastAsia" w:hAnsiTheme="majorEastAsia" w:hint="eastAsia"/>
        </w:rPr>
        <w:t>面部表情能更</w:t>
      </w:r>
      <w:r w:rsidR="004B3353">
        <w:rPr>
          <w:rFonts w:asciiTheme="majorEastAsia" w:eastAsiaTheme="majorEastAsia" w:hAnsiTheme="majorEastAsia" w:hint="eastAsia"/>
        </w:rPr>
        <w:t>正</w:t>
      </w:r>
      <w:r w:rsidR="00A167B2">
        <w:rPr>
          <w:rFonts w:asciiTheme="majorEastAsia" w:eastAsiaTheme="majorEastAsia" w:hAnsiTheme="majorEastAsia" w:hint="eastAsia"/>
        </w:rPr>
        <w:t>確傳達信息</w:t>
      </w:r>
      <w:r w:rsidR="00437855">
        <w:rPr>
          <w:rFonts w:asciiTheme="majorEastAsia" w:eastAsiaTheme="majorEastAsia" w:hAnsiTheme="majorEastAsia" w:hint="eastAsia"/>
        </w:rPr>
        <w:t>。</w:t>
      </w:r>
    </w:p>
    <w:p w:rsidR="000700B8" w:rsidRDefault="00E83F6F" w:rsidP="00A167B2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lastRenderedPageBreak/>
        <w:t xml:space="preserve">      </w:t>
      </w:r>
      <w:r w:rsidR="00A167B2">
        <w:rPr>
          <w:rFonts w:asciiTheme="majorEastAsia" w:eastAsiaTheme="majorEastAsia" w:hAnsiTheme="majorEastAsia"/>
        </w:rPr>
        <w:t xml:space="preserve">4. </w:t>
      </w:r>
      <w:r w:rsidR="0014064E">
        <w:rPr>
          <w:rFonts w:asciiTheme="majorEastAsia" w:eastAsiaTheme="majorEastAsia" w:hAnsiTheme="majorEastAsia" w:hint="eastAsia"/>
        </w:rPr>
        <w:t>克服</w:t>
      </w:r>
      <w:r w:rsidR="00C22D80">
        <w:rPr>
          <w:rFonts w:asciiTheme="majorEastAsia" w:eastAsiaTheme="majorEastAsia" w:hAnsiTheme="majorEastAsia" w:hint="eastAsia"/>
        </w:rPr>
        <w:t>因個人感知不同對</w:t>
      </w:r>
      <w:r w:rsidR="000700B8">
        <w:rPr>
          <w:rFonts w:asciiTheme="majorEastAsia" w:eastAsiaTheme="majorEastAsia" w:hAnsiTheme="majorEastAsia" w:hint="eastAsia"/>
        </w:rPr>
        <w:t>接收</w:t>
      </w:r>
      <w:r w:rsidR="0014064E">
        <w:rPr>
          <w:rFonts w:asciiTheme="majorEastAsia" w:eastAsiaTheme="majorEastAsia" w:hAnsiTheme="majorEastAsia" w:hint="eastAsia"/>
        </w:rPr>
        <w:t>信息的</w:t>
      </w:r>
      <w:r w:rsidR="000700B8">
        <w:rPr>
          <w:rFonts w:asciiTheme="majorEastAsia" w:eastAsiaTheme="majorEastAsia" w:hAnsiTheme="majorEastAsia" w:hint="eastAsia"/>
        </w:rPr>
        <w:t>差異</w:t>
      </w:r>
    </w:p>
    <w:p w:rsidR="00E83F6F" w:rsidRDefault="00E83F6F" w:rsidP="00C22D80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 </w:t>
      </w:r>
      <w:r w:rsidR="00437855">
        <w:rPr>
          <w:rFonts w:asciiTheme="majorEastAsia" w:eastAsiaTheme="majorEastAsia" w:hAnsiTheme="majorEastAsia" w:hint="eastAsia"/>
        </w:rPr>
        <w:t>簡單地</w:t>
      </w:r>
      <w:r w:rsidR="0014064E">
        <w:rPr>
          <w:rFonts w:asciiTheme="majorEastAsia" w:eastAsiaTheme="majorEastAsia" w:hAnsiTheme="majorEastAsia" w:hint="eastAsia"/>
        </w:rPr>
        <w:t>說</w:t>
      </w:r>
      <w:r w:rsidR="00EB1508">
        <w:rPr>
          <w:rFonts w:asciiTheme="majorEastAsia" w:eastAsiaTheme="majorEastAsia" w:hAnsiTheme="majorEastAsia" w:hint="eastAsia"/>
        </w:rPr>
        <w:t>:</w:t>
      </w:r>
      <w:r w:rsidR="0014064E">
        <w:rPr>
          <w:rFonts w:asciiTheme="majorEastAsia" w:eastAsiaTheme="majorEastAsia" w:hAnsiTheme="majorEastAsia" w:hint="eastAsia"/>
        </w:rPr>
        <w:t>就是聽到</w:t>
      </w:r>
      <w:r w:rsidR="0014064E" w:rsidRPr="0014064E">
        <w:rPr>
          <w:rFonts w:asciiTheme="majorEastAsia" w:eastAsiaTheme="majorEastAsia" w:hAnsiTheme="majorEastAsia" w:hint="eastAsia"/>
        </w:rPr>
        <w:t>並不意味著我們已經傾聽</w:t>
      </w:r>
      <w:r w:rsidR="0014064E">
        <w:rPr>
          <w:rFonts w:ascii="標楷體" w:eastAsia="標楷體" w:hAnsi="標楷體" w:hint="eastAsia"/>
        </w:rPr>
        <w:t>，</w:t>
      </w:r>
      <w:r w:rsidR="0014064E" w:rsidRPr="0014064E">
        <w:rPr>
          <w:rFonts w:asciiTheme="majorEastAsia" w:eastAsiaTheme="majorEastAsia" w:hAnsiTheme="majorEastAsia" w:hint="eastAsia"/>
        </w:rPr>
        <w:t>已經傾聽並不意味著</w:t>
      </w:r>
      <w:r w:rsidR="0014064E">
        <w:rPr>
          <w:rFonts w:asciiTheme="majorEastAsia" w:eastAsiaTheme="majorEastAsia" w:hAnsiTheme="majorEastAsia" w:hint="eastAsia"/>
        </w:rPr>
        <w:t>完</w:t>
      </w:r>
    </w:p>
    <w:p w:rsidR="00E83F6F" w:rsidRDefault="00E83F6F" w:rsidP="00C22D80">
      <w:pPr>
        <w:spacing w:line="360" w:lineRule="auto"/>
        <w:rPr>
          <w:rFonts w:ascii="Calibri" w:hAnsi="Calibri"/>
          <w:szCs w:val="22"/>
        </w:rPr>
      </w:pPr>
      <w:r>
        <w:rPr>
          <w:rFonts w:asciiTheme="majorEastAsia" w:eastAsiaTheme="majorEastAsia" w:hAnsiTheme="majorEastAsia" w:hint="eastAsia"/>
        </w:rPr>
        <w:t xml:space="preserve">        </w:t>
      </w:r>
      <w:r w:rsidR="0014064E">
        <w:rPr>
          <w:rFonts w:asciiTheme="majorEastAsia" w:eastAsiaTheme="majorEastAsia" w:hAnsiTheme="majorEastAsia" w:hint="eastAsia"/>
        </w:rPr>
        <w:t>全了解</w:t>
      </w:r>
      <w:r w:rsidR="0014064E">
        <w:rPr>
          <w:rFonts w:ascii="標楷體" w:eastAsia="標楷體" w:hAnsi="標楷體" w:hint="eastAsia"/>
        </w:rPr>
        <w:t>。</w:t>
      </w:r>
      <w:r w:rsidR="0014064E">
        <w:rPr>
          <w:rFonts w:hint="eastAsia"/>
        </w:rPr>
        <w:t>一個消息在兩個人之間可能有完全不同的含義</w:t>
      </w:r>
      <w:r w:rsidR="0014064E">
        <w:rPr>
          <w:rFonts w:ascii="標楷體" w:eastAsia="標楷體" w:hAnsi="標楷體" w:hint="eastAsia"/>
        </w:rPr>
        <w:t>，</w:t>
      </w:r>
      <w:r w:rsidR="0014064E">
        <w:rPr>
          <w:rFonts w:ascii="Calibri" w:hAnsi="Calibri" w:hint="eastAsia"/>
          <w:szCs w:val="22"/>
        </w:rPr>
        <w:t>因為每人的</w:t>
      </w:r>
    </w:p>
    <w:p w:rsidR="00001E56" w:rsidRPr="00E83F6F" w:rsidRDefault="00E83F6F" w:rsidP="00001E56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="Calibri" w:hAnsi="Calibri" w:hint="eastAsia"/>
          <w:szCs w:val="22"/>
        </w:rPr>
        <w:t xml:space="preserve">        </w:t>
      </w:r>
      <w:r w:rsidR="0014064E" w:rsidRPr="0014064E">
        <w:rPr>
          <w:rFonts w:ascii="Calibri" w:hAnsi="Calibri" w:hint="eastAsia"/>
          <w:szCs w:val="22"/>
        </w:rPr>
        <w:t>感知</w:t>
      </w:r>
      <w:r w:rsidR="0014064E">
        <w:rPr>
          <w:rFonts w:ascii="Calibri" w:hAnsi="Calibri" w:hint="eastAsia"/>
          <w:szCs w:val="22"/>
        </w:rPr>
        <w:t>(Perception)</w:t>
      </w:r>
      <w:r w:rsidR="0014064E">
        <w:rPr>
          <w:rFonts w:ascii="Calibri" w:hAnsi="Calibri" w:hint="eastAsia"/>
          <w:szCs w:val="22"/>
        </w:rPr>
        <w:t>不同</w:t>
      </w:r>
      <w:r w:rsidR="0014064E" w:rsidRPr="0014064E">
        <w:rPr>
          <w:rFonts w:asciiTheme="majorEastAsia" w:eastAsiaTheme="majorEastAsia" w:hAnsiTheme="majorEastAsia" w:hint="eastAsia"/>
          <w:szCs w:val="22"/>
        </w:rPr>
        <w:t>，</w:t>
      </w:r>
      <w:r w:rsidR="00C22D80">
        <w:rPr>
          <w:rFonts w:asciiTheme="majorEastAsia" w:eastAsiaTheme="majorEastAsia" w:hAnsiTheme="majorEastAsia" w:hint="eastAsia"/>
          <w:szCs w:val="22"/>
        </w:rPr>
        <w:t>所以溝通需</w:t>
      </w:r>
      <w:r w:rsidR="00C22D80">
        <w:rPr>
          <w:rFonts w:hint="eastAsia"/>
        </w:rPr>
        <w:t>透</w:t>
      </w:r>
      <w:r w:rsidR="0014064E">
        <w:rPr>
          <w:rFonts w:hint="eastAsia"/>
        </w:rPr>
        <w:t>過調整和糾正來克服這些差異</w:t>
      </w:r>
      <w:r w:rsidR="00C22D80">
        <w:rPr>
          <w:rFonts w:ascii="標楷體" w:eastAsia="標楷體" w:hAnsi="標楷體" w:hint="eastAsia"/>
        </w:rPr>
        <w:t>。</w:t>
      </w:r>
    </w:p>
    <w:p w:rsidR="00001E56" w:rsidRDefault="005B49D5" w:rsidP="00001E56">
      <w:pPr>
        <w:spacing w:line="360" w:lineRule="auto"/>
        <w:rPr>
          <w:rFonts w:ascii="Calibri" w:hAnsi="Calibri"/>
          <w:szCs w:val="22"/>
        </w:rPr>
      </w:pPr>
      <w:r>
        <w:rPr>
          <w:rFonts w:ascii="標楷體" w:eastAsia="標楷體" w:hAnsi="標楷體" w:hint="eastAsia"/>
        </w:rPr>
        <w:t xml:space="preserve">   </w:t>
      </w:r>
      <w:r w:rsidR="006B43B3" w:rsidRPr="006B43B3">
        <w:rPr>
          <w:rFonts w:ascii="新細明體" w:hAnsi="新細明體" w:hint="eastAsia"/>
        </w:rPr>
        <w:t>(三)、</w:t>
      </w:r>
      <w:r w:rsidR="00001E56" w:rsidRPr="00001E56">
        <w:rPr>
          <w:rFonts w:ascii="Calibri" w:hAnsi="Calibri" w:hint="eastAsia"/>
          <w:szCs w:val="22"/>
        </w:rPr>
        <w:t>溝通障礙</w:t>
      </w:r>
    </w:p>
    <w:p w:rsidR="00B77E42" w:rsidRDefault="00001E56" w:rsidP="00001E56">
      <w:pPr>
        <w:spacing w:line="360" w:lineRule="auto"/>
        <w:rPr>
          <w:rFonts w:ascii="標楷體" w:eastAsia="標楷體" w:hAnsi="標楷體"/>
          <w:szCs w:val="22"/>
        </w:rPr>
      </w:pPr>
      <w:r>
        <w:rPr>
          <w:rFonts w:ascii="Calibri" w:hAnsi="Calibri" w:hint="eastAsia"/>
          <w:szCs w:val="22"/>
        </w:rPr>
        <w:t xml:space="preserve">      </w:t>
      </w:r>
      <w:r w:rsidRPr="00001E56">
        <w:rPr>
          <w:rFonts w:ascii="新細明體" w:hAnsi="新細明體"/>
          <w:szCs w:val="22"/>
        </w:rPr>
        <w:t>1.</w:t>
      </w:r>
      <w:r>
        <w:rPr>
          <w:rFonts w:ascii="新細明體" w:hAnsi="新細明體"/>
          <w:szCs w:val="22"/>
        </w:rPr>
        <w:t xml:space="preserve"> </w:t>
      </w:r>
      <w:r w:rsidR="00B77E42">
        <w:rPr>
          <w:rFonts w:ascii="新細明體" w:hAnsi="新細明體" w:hint="eastAsia"/>
          <w:szCs w:val="22"/>
        </w:rPr>
        <w:t>溝通中常有些個人或兩人之間的因素</w:t>
      </w:r>
      <w:r w:rsidR="00B77E42">
        <w:rPr>
          <w:rFonts w:ascii="標楷體" w:eastAsia="標楷體" w:hAnsi="標楷體" w:hint="eastAsia"/>
          <w:szCs w:val="22"/>
        </w:rPr>
        <w:t>，</w:t>
      </w:r>
      <w:r w:rsidR="00B77E42" w:rsidRPr="00B77E42">
        <w:rPr>
          <w:rFonts w:ascii="Calibri" w:hAnsi="Calibri" w:hint="eastAsia"/>
          <w:szCs w:val="22"/>
        </w:rPr>
        <w:t>阻礙了溝通的有效性</w:t>
      </w:r>
      <w:r w:rsidR="00B77E42">
        <w:rPr>
          <w:rFonts w:ascii="標楷體" w:eastAsia="標楷體" w:hAnsi="標楷體" w:hint="eastAsia"/>
          <w:szCs w:val="22"/>
        </w:rPr>
        <w:t>。</w:t>
      </w:r>
    </w:p>
    <w:p w:rsidR="00001E56" w:rsidRPr="00001E56" w:rsidRDefault="005B49D5" w:rsidP="00001E56">
      <w:pPr>
        <w:spacing w:line="360" w:lineRule="auto"/>
        <w:rPr>
          <w:rFonts w:ascii="新細明體" w:hAnsi="新細明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B77E42">
        <w:rPr>
          <w:rFonts w:ascii="Calibri" w:hAnsi="Calibri" w:hint="eastAsia"/>
          <w:szCs w:val="22"/>
        </w:rPr>
        <w:t>例如</w:t>
      </w:r>
      <w:r w:rsidR="00B77E42">
        <w:rPr>
          <w:rFonts w:ascii="標楷體" w:eastAsia="標楷體" w:hAnsi="標楷體" w:hint="eastAsia"/>
          <w:szCs w:val="22"/>
        </w:rPr>
        <w:t>，</w:t>
      </w:r>
      <w:r w:rsidR="00B77E42">
        <w:rPr>
          <w:rFonts w:ascii="Calibri" w:hAnsi="Calibri" w:hint="eastAsia"/>
          <w:szCs w:val="22"/>
        </w:rPr>
        <w:t>噪音</w:t>
      </w:r>
      <w:r w:rsidR="00B77E42">
        <w:rPr>
          <w:rFonts w:ascii="標楷體" w:eastAsia="標楷體" w:hAnsi="標楷體" w:hint="eastAsia"/>
          <w:szCs w:val="22"/>
        </w:rPr>
        <w:t>、</w:t>
      </w:r>
      <w:r w:rsidR="00B77E42">
        <w:rPr>
          <w:rFonts w:ascii="Calibri" w:hAnsi="Calibri" w:hint="eastAsia"/>
          <w:szCs w:val="22"/>
        </w:rPr>
        <w:t>情緒</w:t>
      </w:r>
      <w:r w:rsidR="00B77E42">
        <w:rPr>
          <w:rFonts w:ascii="標楷體" w:eastAsia="標楷體" w:hAnsi="標楷體" w:hint="eastAsia"/>
          <w:szCs w:val="22"/>
        </w:rPr>
        <w:t>、</w:t>
      </w:r>
      <w:r w:rsidR="00B77E42">
        <w:rPr>
          <w:rFonts w:ascii="Calibri" w:hAnsi="Calibri" w:hint="eastAsia"/>
          <w:szCs w:val="22"/>
        </w:rPr>
        <w:t>疲倦</w:t>
      </w:r>
      <w:r w:rsidR="00B77E42">
        <w:rPr>
          <w:rFonts w:ascii="標楷體" w:eastAsia="標楷體" w:hAnsi="標楷體" w:hint="eastAsia"/>
          <w:szCs w:val="22"/>
        </w:rPr>
        <w:t>、</w:t>
      </w:r>
      <w:r w:rsidR="00B77E42">
        <w:rPr>
          <w:rFonts w:ascii="Calibri" w:hAnsi="Calibri" w:hint="eastAsia"/>
          <w:szCs w:val="22"/>
        </w:rPr>
        <w:t>不想傾聽</w:t>
      </w:r>
      <w:r w:rsidR="00EB1508" w:rsidRPr="007F1F4A">
        <w:rPr>
          <w:rFonts w:asciiTheme="minorEastAsia" w:eastAsiaTheme="minorEastAsia" w:hAnsiTheme="minorEastAsia" w:hint="eastAsia"/>
          <w:szCs w:val="22"/>
        </w:rPr>
        <w:t>及</w:t>
      </w:r>
      <w:r w:rsidR="00B77E42">
        <w:rPr>
          <w:rFonts w:hint="eastAsia"/>
        </w:rPr>
        <w:t>沒有反饋等</w:t>
      </w:r>
      <w:r w:rsidR="00EB1508">
        <w:rPr>
          <w:rFonts w:hint="eastAsia"/>
        </w:rPr>
        <w:t>。</w:t>
      </w:r>
    </w:p>
    <w:p w:rsidR="0014064E" w:rsidRDefault="00C22D80" w:rsidP="0014064E">
      <w:pPr>
        <w:spacing w:line="360" w:lineRule="auto"/>
        <w:rPr>
          <w:rFonts w:ascii="新細明體" w:hAnsi="新細明體"/>
        </w:rPr>
      </w:pPr>
      <w:r w:rsidRPr="006B43B3">
        <w:rPr>
          <w:rFonts w:ascii="新細明體" w:hAnsi="新細明體" w:hint="eastAsia"/>
        </w:rPr>
        <w:t xml:space="preserve">      </w:t>
      </w:r>
      <w:r w:rsidR="00B77E42">
        <w:rPr>
          <w:rFonts w:ascii="新細明體" w:hAnsi="新細明體" w:hint="eastAsia"/>
        </w:rPr>
        <w:t xml:space="preserve">2. </w:t>
      </w:r>
      <w:r w:rsidR="002211AF">
        <w:rPr>
          <w:rFonts w:ascii="新細明體" w:hAnsi="新細明體" w:hint="eastAsia"/>
        </w:rPr>
        <w:t>失真(D</w:t>
      </w:r>
      <w:r w:rsidR="002211AF">
        <w:rPr>
          <w:rFonts w:ascii="新細明體" w:hAnsi="新細明體"/>
        </w:rPr>
        <w:t>istortion)</w:t>
      </w:r>
    </w:p>
    <w:p w:rsidR="005B49D5" w:rsidRDefault="005B49D5" w:rsidP="005B49D5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2211AF" w:rsidRPr="002211AF">
        <w:rPr>
          <w:rFonts w:ascii="新細明體" w:hAnsi="新細明體" w:hint="eastAsia"/>
        </w:rPr>
        <w:t>人腦大部分自動工作，使用許多捷徑機制快速理解我們周圍的世界。</w:t>
      </w:r>
    </w:p>
    <w:p w:rsidR="005B49D5" w:rsidRDefault="005B49D5" w:rsidP="005B49D5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2211AF" w:rsidRPr="002211AF">
        <w:rPr>
          <w:rFonts w:ascii="新細明體" w:hAnsi="新細明體" w:hint="eastAsia"/>
        </w:rPr>
        <w:t>其中一種方法是使用</w:t>
      </w:r>
      <w:r w:rsidR="002211AF">
        <w:rPr>
          <w:rFonts w:ascii="標楷體" w:eastAsia="標楷體" w:hAnsi="標楷體" w:hint="eastAsia"/>
        </w:rPr>
        <w:t>「</w:t>
      </w:r>
      <w:r w:rsidR="002211AF">
        <w:rPr>
          <w:rFonts w:ascii="新細明體" w:hAnsi="新細明體" w:hint="eastAsia"/>
        </w:rPr>
        <w:t>模式配對(</w:t>
      </w:r>
      <w:r w:rsidR="002211AF">
        <w:rPr>
          <w:rFonts w:ascii="新細明體" w:hAnsi="新細明體"/>
        </w:rPr>
        <w:t>pattern matching)</w:t>
      </w:r>
      <w:r w:rsidR="002211AF">
        <w:rPr>
          <w:rFonts w:ascii="標楷體" w:eastAsia="標楷體" w:hAnsi="標楷體" w:hint="eastAsia"/>
        </w:rPr>
        <w:t>」</w:t>
      </w:r>
      <w:r w:rsidR="002211AF" w:rsidRPr="002211AF">
        <w:rPr>
          <w:rFonts w:ascii="新細明體" w:hAnsi="新細明體" w:hint="eastAsia"/>
        </w:rPr>
        <w:t>。如果我們</w:t>
      </w:r>
      <w:r w:rsidR="002211AF">
        <w:rPr>
          <w:rFonts w:ascii="新細明體" w:hAnsi="新細明體" w:hint="eastAsia"/>
        </w:rPr>
        <w:t>沒有聽</w:t>
      </w:r>
    </w:p>
    <w:p w:rsidR="005B49D5" w:rsidRDefault="005B49D5" w:rsidP="005B49D5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AE52B0">
        <w:rPr>
          <w:rFonts w:ascii="新細明體" w:hAnsi="新細明體" w:hint="eastAsia"/>
        </w:rPr>
        <w:t>清楚，大腦將傾向於填補</w:t>
      </w:r>
      <w:r w:rsidR="002211AF" w:rsidRPr="002211AF">
        <w:rPr>
          <w:rFonts w:ascii="新細明體" w:hAnsi="新細明體" w:hint="eastAsia"/>
        </w:rPr>
        <w:t>缺失部分</w:t>
      </w:r>
      <w:r w:rsidR="00437855">
        <w:rPr>
          <w:rFonts w:ascii="新細明體" w:hAnsi="新細明體" w:hint="eastAsia"/>
        </w:rPr>
        <w:t>中</w:t>
      </w:r>
      <w:r w:rsidR="002211AF">
        <w:rPr>
          <w:rFonts w:ascii="新細明體" w:hAnsi="新細明體" w:hint="eastAsia"/>
        </w:rPr>
        <w:t>所有類似信</w:t>
      </w:r>
      <w:r w:rsidR="002211AF" w:rsidRPr="002211AF">
        <w:rPr>
          <w:rFonts w:ascii="新細明體" w:hAnsi="新細明體" w:hint="eastAsia"/>
        </w:rPr>
        <w:t>息的記</w:t>
      </w:r>
      <w:r w:rsidR="002211AF">
        <w:rPr>
          <w:rFonts w:ascii="新細明體" w:hAnsi="新細明體" w:hint="eastAsia"/>
        </w:rPr>
        <w:t>憶</w:t>
      </w:r>
      <w:r w:rsidR="002211AF" w:rsidRPr="002211AF">
        <w:rPr>
          <w:rFonts w:ascii="新細明體" w:hAnsi="新細明體" w:hint="eastAsia"/>
        </w:rPr>
        <w:t>，這樣</w:t>
      </w:r>
      <w:r w:rsidR="00AE52B0">
        <w:rPr>
          <w:rFonts w:ascii="新細明體" w:hAnsi="新細明體" w:hint="eastAsia"/>
        </w:rPr>
        <w:t>所</w:t>
      </w:r>
      <w:r w:rsidR="002211AF">
        <w:rPr>
          <w:rFonts w:ascii="新細明體" w:hAnsi="新細明體" w:hint="eastAsia"/>
        </w:rPr>
        <w:t>創</w:t>
      </w:r>
    </w:p>
    <w:p w:rsidR="002211AF" w:rsidRDefault="005B49D5" w:rsidP="005B49D5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2211AF">
        <w:rPr>
          <w:rFonts w:ascii="新細明體" w:hAnsi="新細明體" w:hint="eastAsia"/>
        </w:rPr>
        <w:t>造出</w:t>
      </w:r>
      <w:r w:rsidR="00AE52B0">
        <w:rPr>
          <w:rFonts w:ascii="新細明體" w:hAnsi="新細明體" w:hint="eastAsia"/>
        </w:rPr>
        <w:t>來</w:t>
      </w:r>
      <w:r w:rsidR="002211AF">
        <w:rPr>
          <w:rFonts w:ascii="新細明體" w:hAnsi="新細明體" w:hint="eastAsia"/>
        </w:rPr>
        <w:t>對我們有意義的信息</w:t>
      </w:r>
      <w:r w:rsidR="002211AF" w:rsidRPr="002211AF">
        <w:rPr>
          <w:rFonts w:ascii="新細明體" w:hAnsi="新細明體" w:hint="eastAsia"/>
        </w:rPr>
        <w:t>，</w:t>
      </w:r>
      <w:r w:rsidR="002211AF">
        <w:rPr>
          <w:rFonts w:ascii="新細明體" w:hAnsi="新細明體" w:hint="eastAsia"/>
        </w:rPr>
        <w:t>可能與實際</w:t>
      </w:r>
      <w:r w:rsidR="002211AF" w:rsidRPr="002211AF">
        <w:rPr>
          <w:rFonts w:ascii="新細明體" w:hAnsi="新細明體" w:hint="eastAsia"/>
        </w:rPr>
        <w:t>不同。</w:t>
      </w:r>
    </w:p>
    <w:p w:rsidR="00AF6B01" w:rsidRDefault="005B49D5" w:rsidP="00AF6B01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</w:t>
      </w:r>
      <w:r w:rsidR="00AF6B01">
        <w:rPr>
          <w:rFonts w:ascii="新細明體" w:hAnsi="新細明體"/>
        </w:rPr>
        <w:t>3.</w:t>
      </w:r>
      <w:r w:rsidR="00E87637">
        <w:rPr>
          <w:rFonts w:ascii="新細明體" w:hAnsi="新細明體"/>
        </w:rPr>
        <w:t xml:space="preserve"> </w:t>
      </w:r>
      <w:r w:rsidR="00E87637">
        <w:rPr>
          <w:rFonts w:ascii="新細明體" w:hAnsi="新細明體" w:hint="eastAsia"/>
        </w:rPr>
        <w:t>信息超載</w:t>
      </w:r>
    </w:p>
    <w:p w:rsidR="00AE52B0" w:rsidRDefault="005B49D5" w:rsidP="00E87637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E87637">
        <w:rPr>
          <w:rFonts w:ascii="新細明體" w:hAnsi="新細明體" w:hint="eastAsia"/>
        </w:rPr>
        <w:t>我們大腦</w:t>
      </w:r>
      <w:r w:rsidR="00AE52B0">
        <w:rPr>
          <w:rFonts w:ascii="新細明體" w:hAnsi="新細明體" w:hint="eastAsia"/>
        </w:rPr>
        <w:t>對</w:t>
      </w:r>
      <w:r w:rsidR="00E87637" w:rsidRPr="00E87637">
        <w:rPr>
          <w:rFonts w:ascii="新細明體" w:hAnsi="新細明體" w:hint="eastAsia"/>
        </w:rPr>
        <w:t>信息處理受工作或任務負荷的影響很大</w:t>
      </w:r>
      <w:r w:rsidR="00E87637">
        <w:rPr>
          <w:rFonts w:ascii="標楷體" w:eastAsia="標楷體" w:hAnsi="標楷體" w:hint="eastAsia"/>
        </w:rPr>
        <w:t>，</w:t>
      </w:r>
      <w:r w:rsidR="00E87637">
        <w:rPr>
          <w:rFonts w:ascii="新細明體" w:hAnsi="新細明體" w:hint="eastAsia"/>
        </w:rPr>
        <w:t>因為人的</w:t>
      </w:r>
      <w:r w:rsidR="00E87637" w:rsidRPr="00E87637">
        <w:rPr>
          <w:rFonts w:ascii="新細明體" w:hAnsi="新細明體" w:hint="eastAsia"/>
        </w:rPr>
        <w:t>注</w:t>
      </w:r>
      <w:r w:rsidR="00E87637">
        <w:rPr>
          <w:rFonts w:ascii="新細明體" w:hAnsi="新細明體" w:hint="eastAsia"/>
        </w:rPr>
        <w:t>意力</w:t>
      </w:r>
      <w:r w:rsidR="00AE52B0">
        <w:rPr>
          <w:rFonts w:ascii="新細明體" w:hAnsi="新細明體" w:hint="eastAsia"/>
        </w:rPr>
        <w:t xml:space="preserve">   </w:t>
      </w:r>
    </w:p>
    <w:p w:rsidR="00AE52B0" w:rsidRDefault="00AE52B0" w:rsidP="00E87637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E87637">
        <w:rPr>
          <w:rFonts w:ascii="新細明體" w:hAnsi="新細明體" w:hint="eastAsia"/>
        </w:rPr>
        <w:t>及意識處理能力有限</w:t>
      </w:r>
      <w:r w:rsidR="00E87637">
        <w:rPr>
          <w:rFonts w:ascii="標楷體" w:eastAsia="標楷體" w:hAnsi="標楷體" w:hint="eastAsia"/>
        </w:rPr>
        <w:t>，</w:t>
      </w:r>
      <w:r w:rsidR="00E87637" w:rsidRPr="00E87637">
        <w:rPr>
          <w:rFonts w:ascii="新細明體" w:hAnsi="新細明體" w:hint="eastAsia"/>
        </w:rPr>
        <w:t>如果</w:t>
      </w:r>
      <w:r w:rsidR="00E87637">
        <w:rPr>
          <w:rFonts w:ascii="新細明體" w:hAnsi="新細明體" w:hint="eastAsia"/>
        </w:rPr>
        <w:t>負載太高就可能會產出被省略或錯誤的信</w:t>
      </w:r>
    </w:p>
    <w:p w:rsidR="00E87637" w:rsidRDefault="00AE52B0" w:rsidP="00E87637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E87637">
        <w:rPr>
          <w:rFonts w:ascii="新細明體" w:hAnsi="新細明體" w:hint="eastAsia"/>
        </w:rPr>
        <w:t>息</w:t>
      </w:r>
      <w:r w:rsidR="00E87637">
        <w:rPr>
          <w:rFonts w:ascii="標楷體" w:eastAsia="標楷體" w:hAnsi="標楷體" w:hint="eastAsia"/>
        </w:rPr>
        <w:t>。</w:t>
      </w:r>
    </w:p>
    <w:p w:rsidR="00E87637" w:rsidRPr="00E87637" w:rsidRDefault="005B49D5" w:rsidP="00E87637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</w:t>
      </w:r>
      <w:r w:rsidR="00A607C1" w:rsidRPr="00A607C1">
        <w:rPr>
          <w:rFonts w:ascii="新細明體" w:hAnsi="新細明體" w:hint="eastAsia"/>
        </w:rPr>
        <w:t>(</w:t>
      </w:r>
      <w:r w:rsidR="00A607C1">
        <w:rPr>
          <w:rFonts w:ascii="新細明體" w:hAnsi="新細明體" w:hint="eastAsia"/>
        </w:rPr>
        <w:t>四</w:t>
      </w:r>
      <w:r w:rsidR="00A607C1" w:rsidRPr="00A607C1">
        <w:rPr>
          <w:rFonts w:ascii="新細明體" w:hAnsi="新細明體" w:hint="eastAsia"/>
        </w:rPr>
        <w:t>)、</w:t>
      </w:r>
      <w:r w:rsidR="00023F8D">
        <w:rPr>
          <w:rFonts w:ascii="新細明體" w:hAnsi="新細明體" w:hint="eastAsia"/>
        </w:rPr>
        <w:t>造成</w:t>
      </w:r>
      <w:r w:rsidR="00A607C1">
        <w:rPr>
          <w:rFonts w:ascii="新細明體" w:hAnsi="新細明體" w:hint="eastAsia"/>
        </w:rPr>
        <w:t>溝通誤解</w:t>
      </w:r>
      <w:r w:rsidR="00023F8D">
        <w:rPr>
          <w:rFonts w:ascii="新細明體" w:hAnsi="新細明體" w:hint="eastAsia"/>
        </w:rPr>
        <w:t>的因素</w:t>
      </w:r>
    </w:p>
    <w:p w:rsidR="00E87637" w:rsidRDefault="005B49D5" w:rsidP="00AF6B01">
      <w:pPr>
        <w:spacing w:line="360" w:lineRule="auto"/>
        <w:rPr>
          <w:rFonts w:ascii="Calibri" w:hAnsi="Calibri"/>
          <w:szCs w:val="22"/>
        </w:rPr>
      </w:pPr>
      <w:r>
        <w:rPr>
          <w:rFonts w:ascii="新細明體" w:hAnsi="新細明體" w:hint="eastAsia"/>
        </w:rPr>
        <w:t xml:space="preserve">      </w:t>
      </w:r>
      <w:r w:rsidR="00023F8D">
        <w:rPr>
          <w:rFonts w:ascii="新細明體" w:hAnsi="新細明體" w:hint="eastAsia"/>
        </w:rPr>
        <w:t xml:space="preserve">1. </w:t>
      </w:r>
      <w:r w:rsidR="00023F8D" w:rsidRPr="00023F8D">
        <w:rPr>
          <w:rFonts w:ascii="Calibri" w:hAnsi="Calibri" w:hint="eastAsia"/>
          <w:szCs w:val="22"/>
        </w:rPr>
        <w:t>用錯字</w:t>
      </w:r>
    </w:p>
    <w:p w:rsidR="005B49D5" w:rsidRDefault="005B49D5" w:rsidP="00023F8D">
      <w:pPr>
        <w:spacing w:line="360" w:lineRule="auto"/>
        <w:rPr>
          <w:rFonts w:ascii="Calibri" w:hAnsi="Calibri"/>
          <w:szCs w:val="22"/>
        </w:rPr>
      </w:pPr>
      <w:r>
        <w:rPr>
          <w:rFonts w:ascii="Calibri" w:hAnsi="Calibri" w:hint="eastAsia"/>
          <w:szCs w:val="22"/>
        </w:rPr>
        <w:t xml:space="preserve">        </w:t>
      </w:r>
      <w:r w:rsidR="00A7246F" w:rsidRPr="00A7246F">
        <w:rPr>
          <w:rFonts w:ascii="Calibri" w:hAnsi="Calibri" w:hint="eastAsia"/>
          <w:szCs w:val="22"/>
        </w:rPr>
        <w:t>尤其容易發生</w:t>
      </w:r>
      <w:r w:rsidR="00A7246F">
        <w:rPr>
          <w:rFonts w:ascii="Calibri" w:hAnsi="Calibri" w:hint="eastAsia"/>
          <w:szCs w:val="22"/>
        </w:rPr>
        <w:t>在</w:t>
      </w:r>
      <w:r w:rsidR="00023F8D">
        <w:rPr>
          <w:rFonts w:ascii="Calibri" w:hAnsi="Calibri" w:hint="eastAsia"/>
          <w:szCs w:val="22"/>
        </w:rPr>
        <w:t>使用</w:t>
      </w:r>
      <w:r w:rsidR="00A7246F">
        <w:rPr>
          <w:rFonts w:ascii="Calibri" w:hAnsi="Calibri" w:hint="eastAsia"/>
          <w:szCs w:val="22"/>
        </w:rPr>
        <w:t>不同母語的人</w:t>
      </w:r>
      <w:r w:rsidR="00023F8D">
        <w:rPr>
          <w:rFonts w:ascii="Calibri" w:hAnsi="Calibri" w:hint="eastAsia"/>
          <w:szCs w:val="22"/>
        </w:rPr>
        <w:t>溝通</w:t>
      </w:r>
      <w:r w:rsidR="00A7246F">
        <w:rPr>
          <w:rFonts w:ascii="Calibri" w:hAnsi="Calibri" w:hint="eastAsia"/>
          <w:szCs w:val="22"/>
        </w:rPr>
        <w:t>時</w:t>
      </w:r>
      <w:r w:rsidR="00A7246F" w:rsidRPr="00A7246F">
        <w:rPr>
          <w:rFonts w:ascii="新細明體" w:hAnsi="新細明體"/>
          <w:szCs w:val="22"/>
        </w:rPr>
        <w:t>，或</w:t>
      </w:r>
      <w:r w:rsidR="00A7246F">
        <w:rPr>
          <w:rFonts w:ascii="Calibri" w:hAnsi="Calibri" w:hint="eastAsia"/>
          <w:szCs w:val="22"/>
        </w:rPr>
        <w:t>使用</w:t>
      </w:r>
      <w:r w:rsidR="00A7246F" w:rsidRPr="00A7246F">
        <w:rPr>
          <w:rFonts w:ascii="Calibri" w:hAnsi="Calibri" w:hint="eastAsia"/>
          <w:szCs w:val="22"/>
        </w:rPr>
        <w:t>其他人不易理</w:t>
      </w:r>
      <w:r w:rsidR="00A7246F">
        <w:rPr>
          <w:rFonts w:ascii="Calibri" w:hAnsi="Calibri" w:hint="eastAsia"/>
          <w:szCs w:val="22"/>
        </w:rPr>
        <w:t>解的</w:t>
      </w:r>
    </w:p>
    <w:p w:rsidR="00023F8D" w:rsidRDefault="005B49D5" w:rsidP="00023F8D">
      <w:pPr>
        <w:spacing w:line="360" w:lineRule="auto"/>
        <w:rPr>
          <w:rFonts w:ascii="Calibri" w:hAnsi="Calibri"/>
          <w:szCs w:val="22"/>
        </w:rPr>
      </w:pPr>
      <w:r>
        <w:rPr>
          <w:rFonts w:ascii="Calibri" w:hAnsi="Calibri" w:hint="eastAsia"/>
          <w:szCs w:val="22"/>
        </w:rPr>
        <w:t xml:space="preserve">        </w:t>
      </w:r>
      <w:r w:rsidR="00A7246F">
        <w:rPr>
          <w:rFonts w:ascii="Calibri" w:hAnsi="Calibri" w:hint="eastAsia"/>
          <w:szCs w:val="22"/>
        </w:rPr>
        <w:t>專業術語</w:t>
      </w:r>
      <w:r w:rsidR="00A7246F">
        <w:rPr>
          <w:rFonts w:ascii="標楷體" w:eastAsia="標楷體" w:hAnsi="標楷體" w:hint="eastAsia"/>
          <w:szCs w:val="22"/>
        </w:rPr>
        <w:t>。</w:t>
      </w:r>
    </w:p>
    <w:p w:rsidR="00A7246F" w:rsidRDefault="005B49D5" w:rsidP="00023F8D">
      <w:pPr>
        <w:spacing w:line="360" w:lineRule="auto"/>
        <w:rPr>
          <w:rFonts w:ascii="新細明體" w:hAnsi="新細明體"/>
          <w:szCs w:val="22"/>
        </w:rPr>
      </w:pPr>
      <w:r>
        <w:rPr>
          <w:rFonts w:ascii="Calibri" w:hAnsi="Calibri" w:hint="eastAsia"/>
          <w:szCs w:val="22"/>
        </w:rPr>
        <w:t xml:space="preserve">      </w:t>
      </w:r>
      <w:r w:rsidR="00A7246F" w:rsidRPr="00A7246F">
        <w:rPr>
          <w:rFonts w:ascii="新細明體" w:hAnsi="新細明體" w:hint="eastAsia"/>
          <w:szCs w:val="22"/>
        </w:rPr>
        <w:t>2.</w:t>
      </w:r>
      <w:r w:rsidR="00A7246F">
        <w:rPr>
          <w:rFonts w:ascii="新細明體" w:hAnsi="新細明體"/>
          <w:szCs w:val="22"/>
        </w:rPr>
        <w:t xml:space="preserve"> </w:t>
      </w:r>
      <w:r w:rsidR="00873779" w:rsidRPr="00873779">
        <w:rPr>
          <w:rFonts w:ascii="新細明體" w:hAnsi="新細明體" w:hint="eastAsia"/>
          <w:szCs w:val="22"/>
        </w:rPr>
        <w:t>使用錯誤的語調</w:t>
      </w:r>
    </w:p>
    <w:p w:rsidR="003F47D1" w:rsidRDefault="005B49D5" w:rsidP="00023F8D">
      <w:pPr>
        <w:spacing w:line="360" w:lineRule="auto"/>
        <w:rPr>
          <w:rFonts w:ascii="標楷體" w:eastAsia="標楷體" w:hAnsi="標楷體"/>
          <w:szCs w:val="22"/>
        </w:rPr>
      </w:pPr>
      <w:r>
        <w:rPr>
          <w:rFonts w:ascii="新細明體" w:hAnsi="新細明體" w:hint="eastAsia"/>
          <w:szCs w:val="22"/>
        </w:rPr>
        <w:t xml:space="preserve">        </w:t>
      </w:r>
      <w:r w:rsidR="00873779">
        <w:rPr>
          <w:rFonts w:ascii="新細明體" w:hAnsi="新細明體" w:hint="eastAsia"/>
          <w:szCs w:val="22"/>
        </w:rPr>
        <w:t>例如</w:t>
      </w:r>
      <w:r w:rsidR="003F47D1">
        <w:rPr>
          <w:rFonts w:ascii="新細明體" w:hAnsi="新細明體" w:hint="eastAsia"/>
          <w:szCs w:val="22"/>
        </w:rPr>
        <w:t>教官對學生說</w:t>
      </w:r>
      <w:r w:rsidR="00873779" w:rsidRPr="005B49D5">
        <w:rPr>
          <w:rFonts w:ascii="新細明體" w:hAnsi="新細明體" w:hint="eastAsia"/>
          <w:szCs w:val="22"/>
        </w:rPr>
        <w:t>「</w:t>
      </w:r>
      <w:r w:rsidRPr="005B49D5">
        <w:rPr>
          <w:rFonts w:ascii="新細明體" w:hAnsi="新細明體" w:hint="eastAsia"/>
          <w:szCs w:val="22"/>
        </w:rPr>
        <w:t>你</w:t>
      </w:r>
      <w:r w:rsidR="00873779" w:rsidRPr="005B49D5">
        <w:rPr>
          <w:rFonts w:ascii="新細明體" w:hAnsi="新細明體" w:hint="eastAsia"/>
          <w:szCs w:val="22"/>
        </w:rPr>
        <w:t>為</w:t>
      </w:r>
      <w:r w:rsidR="003F47D1">
        <w:rPr>
          <w:rFonts w:ascii="新細明體" w:hAnsi="新細明體" w:hint="eastAsia"/>
          <w:szCs w:val="22"/>
        </w:rPr>
        <w:t>什麼沒有做</w:t>
      </w:r>
      <w:r w:rsidR="00873779" w:rsidRPr="00873779">
        <w:rPr>
          <w:rFonts w:ascii="新細明體" w:hAnsi="新細明體" w:hint="eastAsia"/>
          <w:szCs w:val="22"/>
        </w:rPr>
        <w:t>？</w:t>
      </w:r>
      <w:r w:rsidR="00873779">
        <w:rPr>
          <w:rFonts w:ascii="標楷體" w:eastAsia="標楷體" w:hAnsi="標楷體" w:hint="eastAsia"/>
          <w:szCs w:val="22"/>
        </w:rPr>
        <w:t>」</w:t>
      </w:r>
      <w:r w:rsidR="00873779">
        <w:rPr>
          <w:rFonts w:ascii="新細明體" w:hAnsi="新細明體" w:hint="eastAsia"/>
          <w:szCs w:val="22"/>
        </w:rPr>
        <w:t>可能只是一個簡單的詢問</w:t>
      </w:r>
      <w:r w:rsidR="00873779">
        <w:rPr>
          <w:rFonts w:ascii="標楷體" w:eastAsia="標楷體" w:hAnsi="標楷體" w:hint="eastAsia"/>
          <w:szCs w:val="22"/>
        </w:rPr>
        <w:t>，</w:t>
      </w:r>
    </w:p>
    <w:p w:rsidR="00873779" w:rsidRPr="005B49D5" w:rsidRDefault="003F47D1" w:rsidP="00023F8D">
      <w:pPr>
        <w:spacing w:line="360" w:lineRule="auto"/>
        <w:rPr>
          <w:rFonts w:ascii="新細明體" w:hAnsi="新細明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873779">
        <w:rPr>
          <w:rFonts w:ascii="新細明體" w:hAnsi="新細明體" w:hint="eastAsia"/>
          <w:szCs w:val="22"/>
        </w:rPr>
        <w:t>若語氣加重</w:t>
      </w:r>
      <w:r w:rsidR="00873779" w:rsidRPr="00873779">
        <w:rPr>
          <w:rFonts w:ascii="新細明體" w:hAnsi="新細明體" w:hint="eastAsia"/>
          <w:szCs w:val="22"/>
        </w:rPr>
        <w:t>可能</w:t>
      </w:r>
      <w:r w:rsidR="00873779">
        <w:rPr>
          <w:rFonts w:ascii="新細明體" w:hAnsi="新細明體" w:hint="eastAsia"/>
          <w:szCs w:val="22"/>
        </w:rPr>
        <w:t>被認為是責備</w:t>
      </w:r>
      <w:r w:rsidR="00873779">
        <w:rPr>
          <w:rFonts w:ascii="標楷體" w:eastAsia="標楷體" w:hAnsi="標楷體" w:hint="eastAsia"/>
          <w:szCs w:val="22"/>
        </w:rPr>
        <w:t>「</w:t>
      </w:r>
      <w:r w:rsidR="00873779">
        <w:rPr>
          <w:rFonts w:ascii="新細明體" w:hAnsi="新細明體" w:hint="eastAsia"/>
          <w:szCs w:val="22"/>
        </w:rPr>
        <w:t>你應該要</w:t>
      </w:r>
      <w:r w:rsidR="007B6B2F">
        <w:rPr>
          <w:rFonts w:ascii="新細明體" w:hAnsi="新細明體" w:hint="eastAsia"/>
          <w:szCs w:val="22"/>
        </w:rPr>
        <w:t>做到</w:t>
      </w:r>
      <w:r w:rsidR="00873779" w:rsidRPr="007B6B2F">
        <w:rPr>
          <w:rFonts w:asciiTheme="majorEastAsia" w:eastAsiaTheme="majorEastAsia" w:hAnsiTheme="majorEastAsia" w:hint="eastAsia"/>
          <w:szCs w:val="22"/>
        </w:rPr>
        <w:t>」</w:t>
      </w:r>
      <w:r w:rsidR="007B6B2F" w:rsidRPr="007B6B2F">
        <w:rPr>
          <w:rFonts w:asciiTheme="majorEastAsia" w:eastAsiaTheme="majorEastAsia" w:hAnsiTheme="majorEastAsia" w:hint="eastAsia"/>
          <w:szCs w:val="22"/>
        </w:rPr>
        <w:t>的意思</w:t>
      </w:r>
      <w:r w:rsidR="00873779" w:rsidRPr="007B6B2F">
        <w:rPr>
          <w:rFonts w:asciiTheme="majorEastAsia" w:eastAsiaTheme="majorEastAsia" w:hAnsiTheme="majorEastAsia" w:hint="eastAsia"/>
          <w:szCs w:val="22"/>
        </w:rPr>
        <w:t>。</w:t>
      </w:r>
    </w:p>
    <w:p w:rsidR="007B6B2F" w:rsidRDefault="005B49D5" w:rsidP="007B6B2F">
      <w:pPr>
        <w:spacing w:line="360" w:lineRule="auto"/>
        <w:rPr>
          <w:rFonts w:ascii="新細明體" w:hAnsi="新細明體"/>
          <w:szCs w:val="22"/>
        </w:rPr>
      </w:pPr>
      <w:r>
        <w:rPr>
          <w:rFonts w:asciiTheme="majorEastAsia" w:eastAsiaTheme="majorEastAsia" w:hAnsiTheme="majorEastAsia" w:hint="eastAsia"/>
          <w:szCs w:val="22"/>
        </w:rPr>
        <w:t xml:space="preserve">   </w:t>
      </w:r>
      <w:r w:rsidR="00982EF4">
        <w:rPr>
          <w:rFonts w:asciiTheme="majorEastAsia" w:eastAsiaTheme="majorEastAsia" w:hAnsiTheme="majorEastAsia" w:hint="eastAsia"/>
          <w:szCs w:val="22"/>
        </w:rPr>
        <w:t>(五)</w:t>
      </w:r>
      <w:r w:rsidR="00982EF4" w:rsidRPr="00F96ED5">
        <w:rPr>
          <w:rFonts w:ascii="新細明體" w:hAnsi="新細明體" w:hint="eastAsia"/>
          <w:szCs w:val="22"/>
        </w:rPr>
        <w:t>、</w:t>
      </w:r>
      <w:r w:rsidR="0039488E">
        <w:rPr>
          <w:rFonts w:ascii="新細明體" w:hAnsi="新細明體" w:hint="eastAsia"/>
          <w:szCs w:val="22"/>
        </w:rPr>
        <w:t>對團隊成員</w:t>
      </w:r>
      <w:r w:rsidR="00F96ED5" w:rsidRPr="00F96ED5">
        <w:rPr>
          <w:rFonts w:ascii="新細明體" w:hAnsi="新細明體" w:hint="eastAsia"/>
          <w:szCs w:val="22"/>
        </w:rPr>
        <w:t>提出</w:t>
      </w:r>
      <w:r w:rsidR="00853C00">
        <w:rPr>
          <w:rFonts w:ascii="新細明體" w:hAnsi="新細明體" w:hint="eastAsia"/>
          <w:szCs w:val="22"/>
        </w:rPr>
        <w:t>溝通</w:t>
      </w:r>
      <w:r w:rsidR="00F96ED5" w:rsidRPr="00F96ED5">
        <w:rPr>
          <w:rFonts w:ascii="新細明體" w:hAnsi="新細明體" w:hint="eastAsia"/>
          <w:szCs w:val="22"/>
        </w:rPr>
        <w:t>反</w:t>
      </w:r>
      <w:r w:rsidR="00982EF4" w:rsidRPr="00F96ED5">
        <w:rPr>
          <w:rFonts w:ascii="新細明體" w:hAnsi="新細明體" w:hint="eastAsia"/>
          <w:szCs w:val="22"/>
        </w:rPr>
        <w:t>饋</w:t>
      </w:r>
      <w:r w:rsidR="008F6991">
        <w:rPr>
          <w:rFonts w:ascii="新細明體" w:hAnsi="新細明體" w:hint="eastAsia"/>
          <w:szCs w:val="22"/>
        </w:rPr>
        <w:t>的方式</w:t>
      </w:r>
      <w:r w:rsidR="00F96ED5">
        <w:rPr>
          <w:rFonts w:ascii="新細明體" w:hAnsi="新細明體" w:hint="eastAsia"/>
          <w:szCs w:val="22"/>
        </w:rPr>
        <w:t>(Fe</w:t>
      </w:r>
      <w:r w:rsidR="00F96ED5">
        <w:rPr>
          <w:rFonts w:ascii="新細明體" w:hAnsi="新細明體"/>
          <w:szCs w:val="22"/>
        </w:rPr>
        <w:t>edback)</w:t>
      </w:r>
    </w:p>
    <w:p w:rsidR="00F96ED5" w:rsidRPr="007B6B2F" w:rsidRDefault="005B49D5" w:rsidP="007B6B2F">
      <w:pPr>
        <w:spacing w:line="360" w:lineRule="auto"/>
        <w:rPr>
          <w:rFonts w:asciiTheme="majorEastAsia" w:eastAsiaTheme="majorEastAsia" w:hAnsiTheme="majorEastAsia"/>
          <w:szCs w:val="22"/>
        </w:rPr>
      </w:pPr>
      <w:r>
        <w:rPr>
          <w:rFonts w:ascii="新細明體" w:hAnsi="新細明體"/>
          <w:szCs w:val="22"/>
        </w:rPr>
        <w:t xml:space="preserve">      </w:t>
      </w:r>
      <w:r w:rsidR="00F96ED5">
        <w:rPr>
          <w:rFonts w:ascii="新細明體" w:hAnsi="新細明體"/>
          <w:szCs w:val="22"/>
        </w:rPr>
        <w:t xml:space="preserve">1. </w:t>
      </w:r>
      <w:r w:rsidR="00E05457" w:rsidRPr="00E05457">
        <w:rPr>
          <w:rFonts w:ascii="新細明體" w:hAnsi="新細明體" w:hint="eastAsia"/>
          <w:szCs w:val="22"/>
        </w:rPr>
        <w:t>評價</w:t>
      </w:r>
      <w:r w:rsidR="00E05457">
        <w:rPr>
          <w:rFonts w:ascii="新細明體" w:hAnsi="新細明體" w:hint="eastAsia"/>
          <w:szCs w:val="22"/>
        </w:rPr>
        <w:t>-</w:t>
      </w:r>
      <w:r w:rsidR="0039488E">
        <w:rPr>
          <w:rFonts w:ascii="新細明體" w:hAnsi="新細明體" w:hint="eastAsia"/>
          <w:szCs w:val="22"/>
        </w:rPr>
        <w:t>應</w:t>
      </w:r>
      <w:r w:rsidR="00F96ED5">
        <w:rPr>
          <w:rFonts w:ascii="新細明體" w:hAnsi="新細明體" w:hint="eastAsia"/>
          <w:szCs w:val="22"/>
        </w:rPr>
        <w:t>對事不對</w:t>
      </w:r>
      <w:r w:rsidR="00F96ED5" w:rsidRPr="00F96ED5">
        <w:rPr>
          <w:rFonts w:ascii="新細明體" w:hAnsi="新細明體" w:hint="eastAsia"/>
          <w:szCs w:val="22"/>
        </w:rPr>
        <w:t>人</w:t>
      </w:r>
      <w:r w:rsidR="0039488E">
        <w:rPr>
          <w:rFonts w:ascii="新細明體" w:hAnsi="新細明體" w:hint="eastAsia"/>
          <w:szCs w:val="22"/>
        </w:rPr>
        <w:t>提出有建設性的反饋</w:t>
      </w:r>
      <w:r w:rsidR="00437855">
        <w:rPr>
          <w:rFonts w:ascii="新細明體" w:hAnsi="新細明體" w:hint="eastAsia"/>
          <w:szCs w:val="22"/>
        </w:rPr>
        <w:t>。</w:t>
      </w:r>
    </w:p>
    <w:p w:rsidR="00AE52B0" w:rsidRDefault="005B49D5" w:rsidP="0039488E">
      <w:pPr>
        <w:spacing w:line="360" w:lineRule="auto"/>
        <w:rPr>
          <w:rFonts w:ascii="新細明體" w:hAnsi="新細明體"/>
          <w:szCs w:val="22"/>
        </w:rPr>
      </w:pPr>
      <w:r>
        <w:rPr>
          <w:rFonts w:ascii="新細明體" w:hAnsi="新細明體" w:hint="eastAsia"/>
          <w:szCs w:val="22"/>
        </w:rPr>
        <w:t xml:space="preserve">      </w:t>
      </w:r>
      <w:r w:rsidR="00E05457">
        <w:rPr>
          <w:rFonts w:ascii="新細明體" w:hAnsi="新細明體" w:hint="eastAsia"/>
          <w:szCs w:val="22"/>
        </w:rPr>
        <w:t xml:space="preserve">2. </w:t>
      </w:r>
      <w:r w:rsidR="0039488E">
        <w:rPr>
          <w:rFonts w:ascii="新細明體" w:hAnsi="新細明體" w:hint="eastAsia"/>
          <w:szCs w:val="22"/>
        </w:rPr>
        <w:t>解釋-可幫助你更了解成員的想法</w:t>
      </w:r>
      <w:r w:rsidR="0039488E">
        <w:rPr>
          <w:rFonts w:ascii="標楷體" w:eastAsia="標楷體" w:hAnsi="標楷體" w:hint="eastAsia"/>
          <w:szCs w:val="22"/>
        </w:rPr>
        <w:t>，</w:t>
      </w:r>
      <w:r w:rsidR="0039488E">
        <w:rPr>
          <w:rFonts w:ascii="新細明體" w:hAnsi="新細明體" w:hint="eastAsia"/>
          <w:szCs w:val="22"/>
        </w:rPr>
        <w:t>例如</w:t>
      </w:r>
      <w:r w:rsidR="0013067D">
        <w:rPr>
          <w:rFonts w:ascii="新細明體" w:hAnsi="新細明體" w:hint="eastAsia"/>
          <w:szCs w:val="22"/>
        </w:rPr>
        <w:t>反</w:t>
      </w:r>
      <w:r w:rsidR="0039488E">
        <w:rPr>
          <w:rFonts w:ascii="新細明體" w:hAnsi="新細明體" w:hint="eastAsia"/>
          <w:szCs w:val="22"/>
        </w:rPr>
        <w:t>問</w:t>
      </w:r>
      <w:r w:rsidR="0039488E">
        <w:rPr>
          <w:rFonts w:ascii="標楷體" w:eastAsia="標楷體" w:hAnsi="標楷體" w:hint="eastAsia"/>
          <w:szCs w:val="22"/>
        </w:rPr>
        <w:t>：「</w:t>
      </w:r>
      <w:r w:rsidR="00AE52B0">
        <w:rPr>
          <w:rFonts w:ascii="新細明體" w:hAnsi="新細明體" w:hint="eastAsia"/>
          <w:szCs w:val="22"/>
        </w:rPr>
        <w:t>你認為寫報告是</w:t>
      </w:r>
      <w:r w:rsidR="0039488E" w:rsidRPr="0039488E">
        <w:rPr>
          <w:rFonts w:ascii="新細明體" w:hAnsi="新細明體" w:hint="eastAsia"/>
          <w:szCs w:val="22"/>
        </w:rPr>
        <w:t>個好</w:t>
      </w:r>
    </w:p>
    <w:p w:rsidR="0039488E" w:rsidRPr="005B49D5" w:rsidRDefault="00AE52B0" w:rsidP="0039488E">
      <w:pPr>
        <w:spacing w:line="360" w:lineRule="auto"/>
        <w:rPr>
          <w:rFonts w:ascii="新細明體" w:hAnsi="新細明體"/>
          <w:szCs w:val="22"/>
        </w:rPr>
      </w:pPr>
      <w:r>
        <w:rPr>
          <w:rFonts w:ascii="新細明體" w:hAnsi="新細明體" w:hint="eastAsia"/>
          <w:szCs w:val="22"/>
        </w:rPr>
        <w:lastRenderedPageBreak/>
        <w:t xml:space="preserve">        </w:t>
      </w:r>
      <w:r w:rsidR="0039488E" w:rsidRPr="0039488E">
        <w:rPr>
          <w:rFonts w:ascii="新細明體" w:hAnsi="新細明體" w:hint="eastAsia"/>
          <w:szCs w:val="22"/>
        </w:rPr>
        <w:t>主意？</w:t>
      </w:r>
      <w:r w:rsidR="0039488E">
        <w:rPr>
          <w:rFonts w:ascii="標楷體" w:eastAsia="標楷體" w:hAnsi="標楷體" w:hint="eastAsia"/>
          <w:szCs w:val="22"/>
        </w:rPr>
        <w:t>」</w:t>
      </w:r>
    </w:p>
    <w:p w:rsidR="0039488E" w:rsidRPr="0039488E" w:rsidRDefault="005B49D5" w:rsidP="0039488E">
      <w:pPr>
        <w:spacing w:line="360" w:lineRule="auto"/>
        <w:rPr>
          <w:rFonts w:ascii="新細明體" w:hAnsi="新細明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</w:t>
      </w:r>
      <w:r w:rsidR="0039488E" w:rsidRPr="0039488E">
        <w:rPr>
          <w:rFonts w:ascii="新細明體" w:hAnsi="新細明體"/>
          <w:szCs w:val="22"/>
        </w:rPr>
        <w:t>3.</w:t>
      </w:r>
      <w:r w:rsidR="0039488E">
        <w:rPr>
          <w:rFonts w:ascii="新細明體" w:hAnsi="新細明體" w:hint="eastAsia"/>
          <w:szCs w:val="22"/>
        </w:rPr>
        <w:t xml:space="preserve"> </w:t>
      </w:r>
      <w:r w:rsidR="0039488E" w:rsidRPr="0039488E">
        <w:rPr>
          <w:rFonts w:ascii="新細明體" w:hAnsi="新細明體" w:hint="eastAsia"/>
          <w:szCs w:val="22"/>
        </w:rPr>
        <w:t>支持</w:t>
      </w:r>
      <w:r w:rsidR="0039488E">
        <w:rPr>
          <w:rFonts w:ascii="新細明體" w:hAnsi="新細明體" w:hint="eastAsia"/>
          <w:szCs w:val="22"/>
        </w:rPr>
        <w:t>-</w:t>
      </w:r>
      <w:r w:rsidR="00AE52B0">
        <w:rPr>
          <w:rFonts w:ascii="新細明體" w:hAnsi="新細明體" w:hint="eastAsia"/>
          <w:szCs w:val="22"/>
        </w:rPr>
        <w:t>用一些激勵的話來支持人的自我建設</w:t>
      </w:r>
      <w:r w:rsidR="0039488E">
        <w:rPr>
          <w:rFonts w:ascii="新細明體" w:hAnsi="新細明體" w:hint="eastAsia"/>
          <w:szCs w:val="22"/>
        </w:rPr>
        <w:t>或</w:t>
      </w:r>
      <w:r w:rsidR="0039488E" w:rsidRPr="0039488E">
        <w:rPr>
          <w:rFonts w:ascii="新細明體" w:hAnsi="新細明體" w:hint="eastAsia"/>
          <w:szCs w:val="22"/>
        </w:rPr>
        <w:t>幫助人們改變</w:t>
      </w:r>
      <w:r w:rsidR="00E44C31">
        <w:rPr>
          <w:rFonts w:ascii="新細明體" w:hAnsi="新細明體" w:hint="eastAsia"/>
          <w:szCs w:val="22"/>
        </w:rPr>
        <w:t>心態</w:t>
      </w:r>
      <w:r w:rsidR="0039488E" w:rsidRPr="0039488E">
        <w:rPr>
          <w:rFonts w:ascii="新細明體" w:hAnsi="新細明體" w:hint="eastAsia"/>
          <w:szCs w:val="22"/>
        </w:rPr>
        <w:t>。</w:t>
      </w:r>
    </w:p>
    <w:p w:rsidR="00882506" w:rsidRDefault="00EC5519" w:rsidP="0014064E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</w:p>
    <w:p w:rsidR="002211AF" w:rsidRDefault="008C735B" w:rsidP="0014064E">
      <w:pPr>
        <w:spacing w:line="360" w:lineRule="auto"/>
        <w:rPr>
          <w:b/>
          <w:sz w:val="28"/>
          <w:szCs w:val="28"/>
        </w:rPr>
      </w:pPr>
      <w:ins w:id="33" w:author="yz" w:date="2019-04-08T13:56:00Z">
        <w:r>
          <w:rPr>
            <w:rFonts w:hint="eastAsia"/>
            <w:b/>
            <w:sz w:val="28"/>
            <w:szCs w:val="28"/>
          </w:rPr>
          <w:t xml:space="preserve"> </w:t>
        </w:r>
      </w:ins>
      <w:r w:rsidR="00EC5519" w:rsidRPr="00EC5519">
        <w:rPr>
          <w:rFonts w:hint="eastAsia"/>
          <w:b/>
          <w:sz w:val="28"/>
          <w:szCs w:val="28"/>
        </w:rPr>
        <w:t>五</w:t>
      </w:r>
      <w:r w:rsidR="00EC5519" w:rsidRPr="00EC5519">
        <w:rPr>
          <w:rFonts w:ascii="標楷體" w:eastAsia="標楷體" w:hAnsi="標楷體" w:hint="eastAsia"/>
          <w:b/>
          <w:sz w:val="28"/>
          <w:szCs w:val="28"/>
        </w:rPr>
        <w:t>、</w:t>
      </w:r>
      <w:r w:rsidR="00EC5519" w:rsidRPr="00EC5519">
        <w:rPr>
          <w:rFonts w:hint="eastAsia"/>
          <w:b/>
          <w:sz w:val="28"/>
          <w:szCs w:val="28"/>
        </w:rPr>
        <w:t>壓力及疲勞對管制員的影響</w:t>
      </w:r>
    </w:p>
    <w:p w:rsidR="004C5632" w:rsidRPr="00EC5519" w:rsidRDefault="004C5632" w:rsidP="0014064E">
      <w:pPr>
        <w:spacing w:line="360" w:lineRule="auto"/>
        <w:rPr>
          <w:rFonts w:ascii="新細明體" w:hAnsi="新細明體"/>
          <w:b/>
          <w:szCs w:val="22"/>
        </w:rPr>
      </w:pPr>
    </w:p>
    <w:p w:rsidR="00A167B2" w:rsidRDefault="00A2438A" w:rsidP="00A167B2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</w:t>
      </w:r>
      <w:r w:rsidR="0099633B" w:rsidRPr="0099633B">
        <w:rPr>
          <w:rFonts w:asciiTheme="majorEastAsia" w:eastAsiaTheme="majorEastAsia" w:hAnsiTheme="majorEastAsia" w:hint="eastAsia"/>
        </w:rPr>
        <w:t>(</w:t>
      </w:r>
      <w:r w:rsidR="0099633B">
        <w:rPr>
          <w:rFonts w:asciiTheme="majorEastAsia" w:eastAsiaTheme="majorEastAsia" w:hAnsiTheme="majorEastAsia" w:hint="eastAsia"/>
        </w:rPr>
        <w:t>一</w:t>
      </w:r>
      <w:r w:rsidR="0099633B" w:rsidRPr="0099633B">
        <w:rPr>
          <w:rFonts w:asciiTheme="majorEastAsia" w:eastAsiaTheme="majorEastAsia" w:hAnsiTheme="majorEastAsia" w:hint="eastAsia"/>
        </w:rPr>
        <w:t>)、</w:t>
      </w:r>
      <w:r w:rsidR="004364A6">
        <w:rPr>
          <w:rFonts w:asciiTheme="majorEastAsia" w:eastAsiaTheme="majorEastAsia" w:hAnsiTheme="majorEastAsia" w:hint="eastAsia"/>
        </w:rPr>
        <w:t>壓力對</w:t>
      </w:r>
      <w:r w:rsidR="00375314">
        <w:rPr>
          <w:rFonts w:asciiTheme="majorEastAsia" w:eastAsiaTheme="majorEastAsia" w:hAnsiTheme="majorEastAsia" w:hint="eastAsia"/>
        </w:rPr>
        <w:t>工作</w:t>
      </w:r>
      <w:r w:rsidR="004364A6">
        <w:rPr>
          <w:rFonts w:asciiTheme="majorEastAsia" w:eastAsiaTheme="majorEastAsia" w:hAnsiTheme="majorEastAsia" w:hint="eastAsia"/>
        </w:rPr>
        <w:t>表現的影響</w:t>
      </w:r>
    </w:p>
    <w:p w:rsidR="00A2438A" w:rsidRDefault="00A2438A" w:rsidP="004364A6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 </w:t>
      </w:r>
      <w:r w:rsidR="004364A6">
        <w:rPr>
          <w:rFonts w:asciiTheme="majorEastAsia" w:eastAsiaTheme="majorEastAsia" w:hAnsiTheme="majorEastAsia" w:hint="eastAsia"/>
        </w:rPr>
        <w:t>並非所有壓力都是負面</w:t>
      </w:r>
      <w:r w:rsidR="004364A6">
        <w:rPr>
          <w:rFonts w:ascii="標楷體" w:eastAsia="標楷體" w:hAnsi="標楷體" w:hint="eastAsia"/>
        </w:rPr>
        <w:t>，</w:t>
      </w:r>
      <w:r w:rsidR="004364A6" w:rsidRPr="004364A6">
        <w:rPr>
          <w:rFonts w:asciiTheme="majorEastAsia" w:eastAsiaTheme="majorEastAsia" w:hAnsiTheme="majorEastAsia" w:hint="eastAsia"/>
        </w:rPr>
        <w:t>Eustress</w:t>
      </w:r>
      <w:r w:rsidR="004364A6">
        <w:rPr>
          <w:rFonts w:asciiTheme="majorEastAsia" w:eastAsiaTheme="majorEastAsia" w:hAnsiTheme="majorEastAsia"/>
        </w:rPr>
        <w:t>(</w:t>
      </w:r>
      <w:r w:rsidR="004364A6">
        <w:rPr>
          <w:rFonts w:asciiTheme="majorEastAsia" w:eastAsiaTheme="majorEastAsia" w:hAnsiTheme="majorEastAsia" w:hint="eastAsia"/>
        </w:rPr>
        <w:t>適度壓力)強迫我們適應並提高工作</w:t>
      </w:r>
    </w:p>
    <w:p w:rsidR="00A2438A" w:rsidRDefault="00A2438A" w:rsidP="00A167B2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 </w:t>
      </w:r>
      <w:r w:rsidR="004364A6">
        <w:rPr>
          <w:rFonts w:asciiTheme="majorEastAsia" w:eastAsiaTheme="majorEastAsia" w:hAnsiTheme="majorEastAsia" w:hint="eastAsia"/>
        </w:rPr>
        <w:t>表現</w:t>
      </w:r>
      <w:r w:rsidR="00B14976">
        <w:rPr>
          <w:rFonts w:ascii="標楷體" w:eastAsia="標楷體" w:hAnsi="標楷體" w:hint="eastAsia"/>
        </w:rPr>
        <w:t>，</w:t>
      </w:r>
      <w:r w:rsidR="00B14976">
        <w:rPr>
          <w:rFonts w:asciiTheme="majorEastAsia" w:eastAsiaTheme="majorEastAsia" w:hAnsiTheme="majorEastAsia" w:hint="eastAsia"/>
        </w:rPr>
        <w:t>過度壓力使工作績效</w:t>
      </w:r>
      <w:r w:rsidR="00AC600F">
        <w:rPr>
          <w:rFonts w:asciiTheme="majorEastAsia" w:eastAsiaTheme="majorEastAsia" w:hAnsiTheme="majorEastAsia" w:hint="eastAsia"/>
        </w:rPr>
        <w:t>呈現下降曲線</w:t>
      </w:r>
      <w:r w:rsidR="00375314" w:rsidRPr="00375314">
        <w:rPr>
          <w:rFonts w:asciiTheme="majorEastAsia" w:eastAsiaTheme="majorEastAsia" w:hAnsiTheme="majorEastAsia" w:hint="eastAsia"/>
        </w:rPr>
        <w:t>，當</w:t>
      </w:r>
      <w:r w:rsidR="00375314">
        <w:rPr>
          <w:rFonts w:asciiTheme="majorEastAsia" w:eastAsiaTheme="majorEastAsia" w:hAnsiTheme="majorEastAsia" w:hint="eastAsia"/>
        </w:rPr>
        <w:t>壓力累積最高點</w:t>
      </w:r>
      <w:r w:rsidR="00375314" w:rsidRPr="00375314">
        <w:rPr>
          <w:rFonts w:asciiTheme="majorEastAsia" w:eastAsiaTheme="majorEastAsia" w:hAnsiTheme="majorEastAsia" w:hint="eastAsia"/>
        </w:rPr>
        <w:t>超</w:t>
      </w:r>
      <w:r w:rsidR="00375314">
        <w:rPr>
          <w:rFonts w:asciiTheme="majorEastAsia" w:eastAsiaTheme="majorEastAsia" w:hAnsiTheme="majorEastAsia" w:hint="eastAsia"/>
        </w:rPr>
        <w:t>出了</w:t>
      </w:r>
    </w:p>
    <w:p w:rsidR="004364A6" w:rsidRDefault="00A2438A" w:rsidP="00A167B2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 </w:t>
      </w:r>
      <w:r w:rsidR="00375314">
        <w:rPr>
          <w:rFonts w:asciiTheme="majorEastAsia" w:eastAsiaTheme="majorEastAsia" w:hAnsiTheme="majorEastAsia" w:hint="eastAsia"/>
        </w:rPr>
        <w:t>我們的</w:t>
      </w:r>
      <w:r w:rsidR="00375314" w:rsidRPr="00375314">
        <w:rPr>
          <w:rFonts w:asciiTheme="majorEastAsia" w:eastAsiaTheme="majorEastAsia" w:hAnsiTheme="majorEastAsia" w:hint="eastAsia"/>
        </w:rPr>
        <w:t>應對能力</w:t>
      </w:r>
      <w:r w:rsidR="00375314">
        <w:rPr>
          <w:rFonts w:asciiTheme="majorEastAsia" w:eastAsiaTheme="majorEastAsia" w:hAnsiTheme="majorEastAsia" w:hint="eastAsia"/>
        </w:rPr>
        <w:t>就是危難(D</w:t>
      </w:r>
      <w:r w:rsidR="00375314">
        <w:rPr>
          <w:rFonts w:asciiTheme="majorEastAsia" w:eastAsiaTheme="majorEastAsia" w:hAnsiTheme="majorEastAsia"/>
        </w:rPr>
        <w:t>istress)</w:t>
      </w:r>
      <w:r w:rsidR="00375314">
        <w:rPr>
          <w:rFonts w:ascii="標楷體" w:eastAsia="標楷體" w:hAnsi="標楷體" w:hint="eastAsia"/>
        </w:rPr>
        <w:t>。</w:t>
      </w:r>
    </w:p>
    <w:p w:rsidR="00AC0975" w:rsidRDefault="00AC0975" w:rsidP="00A167B2">
      <w:pPr>
        <w:spacing w:line="360" w:lineRule="auto"/>
        <w:rPr>
          <w:rFonts w:asciiTheme="majorEastAsia" w:eastAsiaTheme="majorEastAsia" w:hAnsiTheme="majorEastAsia"/>
        </w:rPr>
      </w:pPr>
    </w:p>
    <w:p w:rsidR="004364A6" w:rsidRPr="0014064E" w:rsidRDefault="004364A6" w:rsidP="00A167B2">
      <w:pPr>
        <w:spacing w:line="360" w:lineRule="auto"/>
        <w:rPr>
          <w:rFonts w:asciiTheme="majorEastAsia" w:eastAsiaTheme="majorEastAsia" w:hAnsiTheme="majorEastAsia"/>
        </w:rPr>
      </w:pPr>
      <w:r w:rsidRPr="004364A6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1001395</wp:posOffset>
                </wp:positionH>
                <wp:positionV relativeFrom="paragraph">
                  <wp:posOffset>0</wp:posOffset>
                </wp:positionV>
                <wp:extent cx="3261360" cy="2874645"/>
                <wp:effectExtent l="0" t="0" r="15240" b="20955"/>
                <wp:wrapSquare wrapText="bothSides"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287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35B" w:rsidRDefault="008C735B">
                            <w:r w:rsidRPr="004364A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69590" cy="2842456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9590" cy="2842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78.85pt;margin-top:0;width:256.8pt;height:226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">
                <v:textbox>
                  <w:txbxContent>
                    <w:p w:rsidR="008C735B" w:rsidRDefault="008C735B">
                      <w:r w:rsidRPr="004364A6">
                        <w:rPr>
                          <w:noProof/>
                        </w:rPr>
                        <w:drawing>
                          <wp:inline distT="0" distB="0" distL="0" distR="0">
                            <wp:extent cx="3069590" cy="2842456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9590" cy="2842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364A6" w:rsidRDefault="00901260" w:rsidP="00BF24AA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</w:t>
      </w:r>
    </w:p>
    <w:p w:rsidR="004364A6" w:rsidRDefault="004364A6" w:rsidP="00BF24AA">
      <w:pPr>
        <w:spacing w:line="360" w:lineRule="auto"/>
        <w:rPr>
          <w:rFonts w:asciiTheme="majorEastAsia" w:eastAsiaTheme="majorEastAsia" w:hAnsiTheme="majorEastAsia"/>
        </w:rPr>
      </w:pPr>
    </w:p>
    <w:p w:rsidR="004364A6" w:rsidRDefault="004364A6" w:rsidP="00BF24AA">
      <w:pPr>
        <w:spacing w:line="360" w:lineRule="auto"/>
        <w:rPr>
          <w:rFonts w:asciiTheme="majorEastAsia" w:eastAsiaTheme="majorEastAsia" w:hAnsiTheme="majorEastAsia"/>
        </w:rPr>
      </w:pPr>
    </w:p>
    <w:p w:rsidR="004364A6" w:rsidRDefault="004364A6" w:rsidP="00BF24AA">
      <w:pPr>
        <w:spacing w:line="360" w:lineRule="auto"/>
        <w:rPr>
          <w:rFonts w:asciiTheme="majorEastAsia" w:eastAsiaTheme="majorEastAsia" w:hAnsiTheme="majorEastAsia"/>
        </w:rPr>
      </w:pPr>
    </w:p>
    <w:p w:rsidR="004364A6" w:rsidRDefault="004364A6" w:rsidP="00BF24AA">
      <w:pPr>
        <w:spacing w:line="360" w:lineRule="auto"/>
        <w:rPr>
          <w:rFonts w:asciiTheme="majorEastAsia" w:eastAsiaTheme="majorEastAsia" w:hAnsiTheme="majorEastAsia"/>
        </w:rPr>
      </w:pPr>
    </w:p>
    <w:p w:rsidR="004364A6" w:rsidRDefault="00901260" w:rsidP="00BF24AA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</w:t>
      </w:r>
    </w:p>
    <w:p w:rsidR="004364A6" w:rsidRDefault="004364A6" w:rsidP="00BF24AA">
      <w:pPr>
        <w:spacing w:line="360" w:lineRule="auto"/>
        <w:rPr>
          <w:rFonts w:asciiTheme="majorEastAsia" w:eastAsiaTheme="majorEastAsia" w:hAnsiTheme="majorEastAsia"/>
        </w:rPr>
      </w:pPr>
    </w:p>
    <w:p w:rsidR="004364A6" w:rsidRDefault="004364A6" w:rsidP="00BF24AA">
      <w:pPr>
        <w:spacing w:line="360" w:lineRule="auto"/>
        <w:rPr>
          <w:rFonts w:asciiTheme="majorEastAsia" w:eastAsiaTheme="majorEastAsia" w:hAnsiTheme="majorEastAsia"/>
        </w:rPr>
      </w:pPr>
    </w:p>
    <w:p w:rsidR="00113E7C" w:rsidRPr="00636B19" w:rsidRDefault="000561A8" w:rsidP="000561A8">
      <w:pPr>
        <w:tabs>
          <w:tab w:val="left" w:pos="4251"/>
        </w:tabs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</w:t>
      </w:r>
      <w:r w:rsidR="00901260" w:rsidRPr="00636B19">
        <w:rPr>
          <w:rFonts w:asciiTheme="minorEastAsia" w:eastAsiaTheme="minorEastAsia" w:hAnsiTheme="minorEastAsia" w:hint="eastAsia"/>
        </w:rPr>
        <w:t>(二)、</w:t>
      </w:r>
      <w:r w:rsidR="00636B19" w:rsidRPr="00636B19">
        <w:rPr>
          <w:rFonts w:asciiTheme="minorEastAsia" w:eastAsiaTheme="minorEastAsia" w:hAnsiTheme="minorEastAsia" w:hint="eastAsia"/>
        </w:rPr>
        <w:t>如何</w:t>
      </w:r>
      <w:r w:rsidR="00636B19" w:rsidRPr="00636B19">
        <w:rPr>
          <w:rFonts w:asciiTheme="minorEastAsia" w:eastAsiaTheme="minorEastAsia" w:hAnsiTheme="minorEastAsia" w:hint="eastAsia"/>
          <w:szCs w:val="22"/>
        </w:rPr>
        <w:t>幫助</w:t>
      </w:r>
      <w:r w:rsidR="00F55CA9">
        <w:rPr>
          <w:rFonts w:asciiTheme="minorEastAsia" w:eastAsiaTheme="minorEastAsia" w:hAnsiTheme="minorEastAsia" w:hint="eastAsia"/>
          <w:szCs w:val="22"/>
        </w:rPr>
        <w:t>已</w:t>
      </w:r>
      <w:r w:rsidR="00636B19" w:rsidRPr="00636B19">
        <w:rPr>
          <w:rFonts w:asciiTheme="minorEastAsia" w:eastAsiaTheme="minorEastAsia" w:hAnsiTheme="minorEastAsia" w:hint="eastAsia"/>
          <w:szCs w:val="22"/>
        </w:rPr>
        <w:t>有壓力</w:t>
      </w:r>
      <w:r w:rsidR="00636B19">
        <w:rPr>
          <w:rFonts w:asciiTheme="minorEastAsia" w:eastAsiaTheme="minorEastAsia" w:hAnsiTheme="minorEastAsia" w:hint="eastAsia"/>
          <w:szCs w:val="22"/>
        </w:rPr>
        <w:t>感受</w:t>
      </w:r>
      <w:r w:rsidR="00636B19" w:rsidRPr="00636B19">
        <w:rPr>
          <w:rFonts w:asciiTheme="minorEastAsia" w:eastAsiaTheme="minorEastAsia" w:hAnsiTheme="minorEastAsia" w:hint="eastAsia"/>
          <w:szCs w:val="22"/>
        </w:rPr>
        <w:t>的人</w:t>
      </w:r>
      <w:r w:rsidR="00636B19" w:rsidRPr="00636B19">
        <w:rPr>
          <w:rFonts w:asciiTheme="minorEastAsia" w:eastAsiaTheme="minorEastAsia" w:hAnsiTheme="minorEastAsia"/>
        </w:rPr>
        <w:tab/>
      </w:r>
    </w:p>
    <w:p w:rsidR="00901260" w:rsidRDefault="00901260" w:rsidP="00BF24AA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</w:t>
      </w:r>
      <w:r w:rsidR="00636B19">
        <w:rPr>
          <w:rFonts w:asciiTheme="majorEastAsia" w:eastAsiaTheme="majorEastAsia" w:hAnsiTheme="majorEastAsia" w:hint="eastAsia"/>
        </w:rPr>
        <w:t xml:space="preserve">   </w:t>
      </w:r>
      <w:r w:rsidR="000561A8">
        <w:rPr>
          <w:rFonts w:asciiTheme="majorEastAsia" w:eastAsiaTheme="majorEastAsia" w:hAnsiTheme="majorEastAsia"/>
        </w:rPr>
        <w:t xml:space="preserve">  </w:t>
      </w:r>
      <w:r w:rsidR="00636B19">
        <w:rPr>
          <w:rFonts w:asciiTheme="majorEastAsia" w:eastAsiaTheme="majorEastAsia" w:hAnsiTheme="majorEastAsia" w:hint="eastAsia"/>
        </w:rPr>
        <w:t>1.</w:t>
      </w:r>
      <w:r w:rsidR="00636B19">
        <w:rPr>
          <w:rFonts w:asciiTheme="majorEastAsia" w:eastAsiaTheme="majorEastAsia" w:hAnsiTheme="majorEastAsia"/>
        </w:rPr>
        <w:t xml:space="preserve"> </w:t>
      </w:r>
      <w:r w:rsidR="00636B19">
        <w:rPr>
          <w:rFonts w:asciiTheme="majorEastAsia" w:eastAsiaTheme="majorEastAsia" w:hAnsiTheme="majorEastAsia" w:hint="eastAsia"/>
        </w:rPr>
        <w:t>識別(recognition)</w:t>
      </w:r>
    </w:p>
    <w:p w:rsidR="00DD74A7" w:rsidRDefault="00636B19" w:rsidP="00636B19">
      <w:pPr>
        <w:spacing w:line="360" w:lineRule="auto"/>
        <w:rPr>
          <w:rFonts w:ascii="標楷體" w:eastAsia="標楷體" w:hAnsi="標楷體"/>
        </w:rPr>
      </w:pPr>
      <w:r>
        <w:rPr>
          <w:rFonts w:asciiTheme="majorEastAsia" w:eastAsiaTheme="majorEastAsia" w:hAnsiTheme="majorEastAsia" w:hint="eastAsia"/>
        </w:rPr>
        <w:t xml:space="preserve">     </w:t>
      </w:r>
      <w:r w:rsidR="000561A8">
        <w:rPr>
          <w:rFonts w:asciiTheme="majorEastAsia" w:eastAsiaTheme="majorEastAsia" w:hAnsiTheme="majorEastAsia"/>
        </w:rPr>
        <w:t xml:space="preserve">   </w:t>
      </w:r>
      <w:r>
        <w:rPr>
          <w:rFonts w:asciiTheme="majorEastAsia" w:eastAsiaTheme="majorEastAsia" w:hAnsiTheme="majorEastAsia" w:hint="eastAsia"/>
        </w:rPr>
        <w:t>人有壓力</w:t>
      </w:r>
      <w:r w:rsidR="00F55CA9">
        <w:rPr>
          <w:rFonts w:asciiTheme="majorEastAsia" w:eastAsiaTheme="majorEastAsia" w:hAnsiTheme="majorEastAsia" w:hint="eastAsia"/>
        </w:rPr>
        <w:t>時</w:t>
      </w:r>
      <w:r w:rsidR="00DD74A7">
        <w:rPr>
          <w:rFonts w:asciiTheme="majorEastAsia" w:eastAsiaTheme="majorEastAsia" w:hAnsiTheme="majorEastAsia" w:hint="eastAsia"/>
        </w:rPr>
        <w:t>會在</w:t>
      </w:r>
      <w:r>
        <w:rPr>
          <w:rFonts w:asciiTheme="majorEastAsia" w:eastAsiaTheme="majorEastAsia" w:hAnsiTheme="majorEastAsia" w:hint="eastAsia"/>
        </w:rPr>
        <w:t>生理</w:t>
      </w:r>
      <w:r w:rsidR="00DD74A7">
        <w:rPr>
          <w:rFonts w:ascii="標楷體" w:eastAsia="標楷體" w:hAnsi="標楷體" w:hint="eastAsia"/>
        </w:rPr>
        <w:t>、</w:t>
      </w:r>
      <w:r w:rsidR="00DD74A7">
        <w:rPr>
          <w:rFonts w:asciiTheme="majorEastAsia" w:eastAsiaTheme="majorEastAsia" w:hAnsiTheme="majorEastAsia" w:hint="eastAsia"/>
        </w:rPr>
        <w:t>行為</w:t>
      </w:r>
      <w:r w:rsidR="00DD74A7">
        <w:rPr>
          <w:rFonts w:ascii="標楷體" w:eastAsia="標楷體" w:hAnsi="標楷體" w:hint="eastAsia"/>
        </w:rPr>
        <w:t>、</w:t>
      </w:r>
      <w:r w:rsidRPr="00636B19">
        <w:rPr>
          <w:rFonts w:asciiTheme="majorEastAsia" w:eastAsiaTheme="majorEastAsia" w:hAnsiTheme="majorEastAsia" w:hint="eastAsia"/>
        </w:rPr>
        <w:t>心理功能</w:t>
      </w:r>
      <w:r w:rsidR="00DD74A7">
        <w:rPr>
          <w:rFonts w:ascii="標楷體" w:eastAsia="標楷體" w:hAnsi="標楷體" w:hint="eastAsia"/>
        </w:rPr>
        <w:t>、</w:t>
      </w:r>
      <w:r w:rsidR="00DD74A7">
        <w:rPr>
          <w:rFonts w:asciiTheme="majorEastAsia" w:eastAsiaTheme="majorEastAsia" w:hAnsiTheme="majorEastAsia" w:hint="eastAsia"/>
        </w:rPr>
        <w:t>情緒等方面出現明顯症狀</w:t>
      </w:r>
      <w:r w:rsidR="00DD74A7">
        <w:rPr>
          <w:rFonts w:ascii="標楷體" w:eastAsia="標楷體" w:hAnsi="標楷體" w:hint="eastAsia"/>
        </w:rPr>
        <w:t>，</w:t>
      </w:r>
    </w:p>
    <w:p w:rsidR="00636B19" w:rsidRPr="000561A8" w:rsidRDefault="000561A8" w:rsidP="000561A8">
      <w:pPr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DD74A7">
        <w:rPr>
          <w:rFonts w:asciiTheme="majorEastAsia" w:eastAsiaTheme="majorEastAsia" w:hAnsiTheme="majorEastAsia" w:hint="eastAsia"/>
        </w:rPr>
        <w:t>例如頭痛</w:t>
      </w:r>
      <w:r w:rsidR="00DD74A7">
        <w:rPr>
          <w:rFonts w:ascii="標楷體" w:eastAsia="標楷體" w:hAnsi="標楷體" w:hint="eastAsia"/>
        </w:rPr>
        <w:t>、</w:t>
      </w:r>
      <w:r w:rsidR="00DD74A7">
        <w:rPr>
          <w:rFonts w:asciiTheme="majorEastAsia" w:eastAsiaTheme="majorEastAsia" w:hAnsiTheme="majorEastAsia" w:hint="eastAsia"/>
        </w:rPr>
        <w:t>躲避</w:t>
      </w:r>
      <w:r w:rsidR="00DD74A7">
        <w:rPr>
          <w:rFonts w:ascii="標楷體" w:eastAsia="標楷體" w:hAnsi="標楷體" w:hint="eastAsia"/>
        </w:rPr>
        <w:t>、</w:t>
      </w:r>
      <w:r w:rsidR="00DD74A7" w:rsidRPr="00DD74A7">
        <w:rPr>
          <w:rFonts w:asciiTheme="majorEastAsia" w:eastAsiaTheme="majorEastAsia" w:hAnsiTheme="majorEastAsia" w:hint="eastAsia"/>
        </w:rPr>
        <w:t>減少人際關係</w:t>
      </w:r>
      <w:r w:rsidR="00DD74A7">
        <w:rPr>
          <w:rFonts w:ascii="標楷體" w:eastAsia="標楷體" w:hAnsi="標楷體" w:hint="eastAsia"/>
        </w:rPr>
        <w:t>、</w:t>
      </w:r>
      <w:r w:rsidR="00DD74A7">
        <w:rPr>
          <w:rFonts w:asciiTheme="majorEastAsia" w:eastAsiaTheme="majorEastAsia" w:hAnsiTheme="majorEastAsia" w:hint="eastAsia"/>
        </w:rPr>
        <w:t>易怒</w:t>
      </w:r>
      <w:r w:rsidR="00F55CA9">
        <w:rPr>
          <w:rFonts w:asciiTheme="majorEastAsia" w:eastAsiaTheme="majorEastAsia" w:hAnsiTheme="majorEastAsia" w:hint="eastAsia"/>
        </w:rPr>
        <w:t>等</w:t>
      </w:r>
      <w:r w:rsidR="00DD74A7">
        <w:rPr>
          <w:rFonts w:ascii="標楷體" w:eastAsia="標楷體" w:hAnsi="標楷體" w:hint="eastAsia"/>
        </w:rPr>
        <w:t>。</w:t>
      </w:r>
    </w:p>
    <w:p w:rsidR="0036783D" w:rsidRDefault="000561A8" w:rsidP="000561A8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</w:t>
      </w:r>
      <w:r w:rsidR="00DD74A7">
        <w:rPr>
          <w:rFonts w:asciiTheme="majorEastAsia" w:eastAsiaTheme="majorEastAsia" w:hAnsiTheme="majorEastAsia"/>
        </w:rPr>
        <w:t xml:space="preserve">2. </w:t>
      </w:r>
      <w:r w:rsidR="00DD74A7">
        <w:rPr>
          <w:rFonts w:asciiTheme="majorEastAsia" w:eastAsiaTheme="majorEastAsia" w:hAnsiTheme="majorEastAsia" w:hint="eastAsia"/>
        </w:rPr>
        <w:t>情緒支持</w:t>
      </w:r>
    </w:p>
    <w:p w:rsidR="000561A8" w:rsidRDefault="000561A8" w:rsidP="000561A8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 </w:t>
      </w:r>
      <w:r w:rsidR="00DD74A7">
        <w:rPr>
          <w:rFonts w:asciiTheme="majorEastAsia" w:eastAsiaTheme="majorEastAsia" w:hAnsiTheme="majorEastAsia" w:hint="eastAsia"/>
        </w:rPr>
        <w:t>回應情緒層面壓力最有效的方法是</w:t>
      </w:r>
      <w:r w:rsidR="00DD74A7" w:rsidRPr="00DD74A7">
        <w:rPr>
          <w:rFonts w:asciiTheme="majorEastAsia" w:eastAsiaTheme="majorEastAsia" w:hAnsiTheme="majorEastAsia" w:hint="eastAsia"/>
        </w:rPr>
        <w:t>肢體語言</w:t>
      </w:r>
      <w:r w:rsidR="00DD74A7">
        <w:rPr>
          <w:rFonts w:ascii="標楷體" w:eastAsia="標楷體" w:hAnsi="標楷體" w:hint="eastAsia"/>
        </w:rPr>
        <w:t>，</w:t>
      </w:r>
      <w:r w:rsidR="00DD74A7">
        <w:rPr>
          <w:rFonts w:asciiTheme="majorEastAsia" w:eastAsiaTheme="majorEastAsia" w:hAnsiTheme="majorEastAsia" w:hint="eastAsia"/>
        </w:rPr>
        <w:t>例如</w:t>
      </w:r>
      <w:r w:rsidR="00DD74A7" w:rsidRPr="00DD74A7">
        <w:rPr>
          <w:rFonts w:asciiTheme="majorEastAsia" w:eastAsiaTheme="majorEastAsia" w:hAnsiTheme="majorEastAsia" w:hint="eastAsia"/>
        </w:rPr>
        <w:t>張開雙臂，友好的</w:t>
      </w:r>
    </w:p>
    <w:p w:rsidR="00DD74A7" w:rsidRPr="00113E7C" w:rsidRDefault="000561A8" w:rsidP="000561A8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lastRenderedPageBreak/>
        <w:t xml:space="preserve">        </w:t>
      </w:r>
      <w:r w:rsidR="00DD74A7" w:rsidRPr="00DD74A7">
        <w:rPr>
          <w:rFonts w:asciiTheme="majorEastAsia" w:eastAsiaTheme="majorEastAsia" w:hAnsiTheme="majorEastAsia" w:hint="eastAsia"/>
        </w:rPr>
        <w:t>微笑，點頭表示理解</w:t>
      </w:r>
      <w:r w:rsidR="00EF4406">
        <w:rPr>
          <w:rFonts w:ascii="標楷體" w:eastAsia="標楷體" w:hAnsi="標楷體" w:hint="eastAsia"/>
        </w:rPr>
        <w:t>，</w:t>
      </w:r>
      <w:r w:rsidR="00EF4406">
        <w:rPr>
          <w:rFonts w:asciiTheme="majorEastAsia" w:eastAsiaTheme="majorEastAsia" w:hAnsiTheme="majorEastAsia" w:hint="eastAsia"/>
        </w:rPr>
        <w:t>使用簡短的字句溝通直到冷靜下來為止</w:t>
      </w:r>
      <w:r w:rsidR="00EF4406">
        <w:rPr>
          <w:rFonts w:ascii="標楷體" w:eastAsia="標楷體" w:hAnsi="標楷體" w:hint="eastAsia"/>
        </w:rPr>
        <w:t>。</w:t>
      </w:r>
    </w:p>
    <w:p w:rsidR="007A024A" w:rsidRDefault="00BF24AA" w:rsidP="000561A8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</w:t>
      </w:r>
      <w:r>
        <w:rPr>
          <w:rFonts w:ascii="新細明體" w:hAnsi="新細明體"/>
        </w:rPr>
        <w:t xml:space="preserve"> </w:t>
      </w:r>
      <w:r w:rsidR="000561A8">
        <w:rPr>
          <w:rFonts w:ascii="新細明體" w:hAnsi="新細明體" w:hint="eastAsia"/>
        </w:rPr>
        <w:t xml:space="preserve">  </w:t>
      </w:r>
      <w:r w:rsidR="00EF4406">
        <w:rPr>
          <w:rFonts w:ascii="新細明體" w:hAnsi="新細明體"/>
        </w:rPr>
        <w:t>3.</w:t>
      </w:r>
      <w:r w:rsidR="003D22EB">
        <w:rPr>
          <w:rFonts w:ascii="新細明體" w:hAnsi="新細明體"/>
        </w:rPr>
        <w:t xml:space="preserve"> </w:t>
      </w:r>
      <w:r w:rsidR="003D22EB">
        <w:rPr>
          <w:rFonts w:ascii="新細明體" w:hAnsi="新細明體" w:hint="eastAsia"/>
        </w:rPr>
        <w:t>邏輯支持</w:t>
      </w:r>
    </w:p>
    <w:p w:rsidR="00E44C31" w:rsidRDefault="000561A8" w:rsidP="000561A8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="新細明體" w:hAnsi="新細明體" w:hint="eastAsia"/>
        </w:rPr>
        <w:t xml:space="preserve">        </w:t>
      </w:r>
      <w:r w:rsidR="003D22EB" w:rsidRPr="003D22EB">
        <w:rPr>
          <w:rFonts w:ascii="新細明體" w:hAnsi="新細明體" w:hint="eastAsia"/>
        </w:rPr>
        <w:t>提問技巧</w:t>
      </w:r>
      <w:r w:rsidR="00E44C31">
        <w:rPr>
          <w:rFonts w:ascii="新細明體" w:hAnsi="新細明體" w:hint="eastAsia"/>
        </w:rPr>
        <w:t>能</w:t>
      </w:r>
      <w:r w:rsidR="003D22EB">
        <w:rPr>
          <w:rFonts w:ascii="新細明體" w:hAnsi="新細明體" w:hint="eastAsia"/>
        </w:rPr>
        <w:t>幫助人找到自己邏輯</w:t>
      </w:r>
      <w:r w:rsidR="00E44C31">
        <w:rPr>
          <w:rFonts w:ascii="新細明體" w:hAnsi="新細明體" w:hint="eastAsia"/>
        </w:rPr>
        <w:t>的解決方案，在不提供</w:t>
      </w:r>
      <w:r w:rsidR="003D22EB">
        <w:rPr>
          <w:rFonts w:ascii="新細明體" w:hAnsi="新細明體" w:hint="eastAsia"/>
        </w:rPr>
        <w:t>答案</w:t>
      </w:r>
      <w:r w:rsidR="00E44C31">
        <w:rPr>
          <w:rFonts w:ascii="新細明體" w:hAnsi="新細明體" w:hint="eastAsia"/>
        </w:rPr>
        <w:t>下</w:t>
      </w:r>
      <w:r w:rsidR="003D22EB" w:rsidRPr="00F55CA9">
        <w:rPr>
          <w:rFonts w:asciiTheme="majorEastAsia" w:eastAsiaTheme="majorEastAsia" w:hAnsiTheme="majorEastAsia" w:hint="eastAsia"/>
        </w:rPr>
        <w:t>，</w:t>
      </w:r>
      <w:r w:rsidR="00F55CA9" w:rsidRPr="00F55CA9">
        <w:rPr>
          <w:rFonts w:asciiTheme="majorEastAsia" w:eastAsiaTheme="majorEastAsia" w:hAnsiTheme="majorEastAsia" w:hint="eastAsia"/>
        </w:rPr>
        <w:t>透過</w:t>
      </w:r>
      <w:r w:rsidR="00E44C31">
        <w:rPr>
          <w:rFonts w:asciiTheme="majorEastAsia" w:eastAsiaTheme="majorEastAsia" w:hAnsiTheme="majorEastAsia" w:hint="eastAsia"/>
        </w:rPr>
        <w:t xml:space="preserve"> </w:t>
      </w:r>
    </w:p>
    <w:p w:rsidR="003D22EB" w:rsidRDefault="00E44C31" w:rsidP="000561A8">
      <w:pPr>
        <w:spacing w:line="360" w:lineRule="auto"/>
        <w:rPr>
          <w:rFonts w:ascii="新細明體" w:hAnsi="新細明體"/>
        </w:rPr>
      </w:pPr>
      <w:r>
        <w:rPr>
          <w:rFonts w:asciiTheme="majorEastAsia" w:eastAsiaTheme="majorEastAsia" w:hAnsiTheme="majorEastAsia" w:hint="eastAsia"/>
        </w:rPr>
        <w:t xml:space="preserve">        </w:t>
      </w:r>
      <w:r w:rsidR="003D22EB">
        <w:rPr>
          <w:rFonts w:ascii="新細明體" w:hAnsi="新細明體" w:hint="eastAsia"/>
        </w:rPr>
        <w:t>自己思考問題的過程很重要</w:t>
      </w:r>
      <w:r w:rsidR="003D22EB">
        <w:rPr>
          <w:rFonts w:ascii="標楷體" w:eastAsia="標楷體" w:hAnsi="標楷體" w:hint="eastAsia"/>
        </w:rPr>
        <w:t>。</w:t>
      </w:r>
    </w:p>
    <w:p w:rsidR="003D22EB" w:rsidRDefault="000561A8" w:rsidP="000561A8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="新細明體" w:hAnsi="新細明體" w:hint="eastAsia"/>
        </w:rPr>
        <w:t xml:space="preserve">   </w:t>
      </w:r>
      <w:r w:rsidR="003D22EB" w:rsidRPr="003D22EB">
        <w:rPr>
          <w:rFonts w:asciiTheme="majorEastAsia" w:eastAsiaTheme="majorEastAsia" w:hAnsiTheme="majorEastAsia" w:hint="eastAsia"/>
        </w:rPr>
        <w:t>(三)、</w:t>
      </w:r>
      <w:r w:rsidR="005A22D4">
        <w:rPr>
          <w:rFonts w:asciiTheme="majorEastAsia" w:eastAsiaTheme="majorEastAsia" w:hAnsiTheme="majorEastAsia" w:hint="eastAsia"/>
        </w:rPr>
        <w:t>個人層面可</w:t>
      </w:r>
      <w:r w:rsidR="00E44C31">
        <w:rPr>
          <w:rFonts w:asciiTheme="majorEastAsia" w:eastAsiaTheme="majorEastAsia" w:hAnsiTheme="majorEastAsia" w:hint="eastAsia"/>
        </w:rPr>
        <w:t>減輕團隊成員</w:t>
      </w:r>
      <w:r w:rsidR="00C90083" w:rsidRPr="00C90083">
        <w:rPr>
          <w:rFonts w:asciiTheme="majorEastAsia" w:eastAsiaTheme="majorEastAsia" w:hAnsiTheme="majorEastAsia" w:hint="eastAsia"/>
        </w:rPr>
        <w:t>壓力</w:t>
      </w:r>
      <w:r w:rsidR="00EB0B90">
        <w:rPr>
          <w:rFonts w:asciiTheme="majorEastAsia" w:eastAsiaTheme="majorEastAsia" w:hAnsiTheme="majorEastAsia" w:hint="eastAsia"/>
        </w:rPr>
        <w:t>的方法</w:t>
      </w:r>
    </w:p>
    <w:p w:rsidR="00EB0B90" w:rsidRDefault="000561A8" w:rsidP="000561A8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</w:t>
      </w:r>
      <w:r w:rsidR="00EB0B90">
        <w:rPr>
          <w:rFonts w:asciiTheme="majorEastAsia" w:eastAsiaTheme="majorEastAsia" w:hAnsiTheme="majorEastAsia"/>
        </w:rPr>
        <w:t xml:space="preserve">1. </w:t>
      </w:r>
      <w:r w:rsidR="00EB0B90">
        <w:rPr>
          <w:rFonts w:asciiTheme="majorEastAsia" w:eastAsiaTheme="majorEastAsia" w:hAnsiTheme="majorEastAsia" w:hint="eastAsia"/>
        </w:rPr>
        <w:t>溝通</w:t>
      </w:r>
      <w:r w:rsidR="00C76EF2">
        <w:rPr>
          <w:rFonts w:asciiTheme="majorEastAsia" w:eastAsiaTheme="majorEastAsia" w:hAnsiTheme="majorEastAsia" w:hint="eastAsia"/>
        </w:rPr>
        <w:t>-</w:t>
      </w:r>
      <w:r w:rsidR="00C76EF2" w:rsidRPr="00C76EF2">
        <w:rPr>
          <w:rFonts w:asciiTheme="majorEastAsia" w:eastAsiaTheme="majorEastAsia" w:hAnsiTheme="majorEastAsia" w:hint="eastAsia"/>
        </w:rPr>
        <w:t>有效的溝通有助於減輕壓力。</w:t>
      </w:r>
    </w:p>
    <w:p w:rsidR="00EB0B90" w:rsidRDefault="000561A8" w:rsidP="000561A8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</w:t>
      </w:r>
      <w:r w:rsidR="00EB0B90">
        <w:rPr>
          <w:rFonts w:asciiTheme="majorEastAsia" w:eastAsiaTheme="majorEastAsia" w:hAnsiTheme="majorEastAsia"/>
        </w:rPr>
        <w:t xml:space="preserve">2. </w:t>
      </w:r>
      <w:r w:rsidR="00EB0B90">
        <w:rPr>
          <w:rFonts w:asciiTheme="majorEastAsia" w:eastAsiaTheme="majorEastAsia" w:hAnsiTheme="majorEastAsia" w:hint="eastAsia"/>
        </w:rPr>
        <w:t>衝突管理-</w:t>
      </w:r>
      <w:r w:rsidR="00EB0B90" w:rsidRPr="00EB0B90">
        <w:rPr>
          <w:rFonts w:asciiTheme="majorEastAsia" w:eastAsiaTheme="majorEastAsia" w:hAnsiTheme="majorEastAsia" w:hint="eastAsia"/>
        </w:rPr>
        <w:t>人與人之間的衝突是不可避免的，可能導致壓力</w:t>
      </w:r>
      <w:r w:rsidR="0047535F">
        <w:rPr>
          <w:rFonts w:asciiTheme="majorEastAsia" w:eastAsiaTheme="majorEastAsia" w:hAnsiTheme="majorEastAsia" w:hint="eastAsia"/>
        </w:rPr>
        <w:t>。</w:t>
      </w:r>
    </w:p>
    <w:p w:rsidR="00C76EF2" w:rsidRDefault="000561A8" w:rsidP="000561A8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</w:t>
      </w:r>
      <w:r w:rsidR="00EB0B90">
        <w:rPr>
          <w:rFonts w:asciiTheme="majorEastAsia" w:eastAsiaTheme="majorEastAsia" w:hAnsiTheme="majorEastAsia" w:hint="eastAsia"/>
        </w:rPr>
        <w:t>3. 反饋</w:t>
      </w:r>
      <w:r w:rsidR="00C76EF2">
        <w:rPr>
          <w:rFonts w:asciiTheme="majorEastAsia" w:eastAsiaTheme="majorEastAsia" w:hAnsiTheme="majorEastAsia" w:hint="eastAsia"/>
        </w:rPr>
        <w:t>-積極反饋有助於緩解壓力</w:t>
      </w:r>
      <w:r w:rsidR="00C76EF2">
        <w:rPr>
          <w:rFonts w:ascii="標楷體" w:eastAsia="標楷體" w:hAnsi="標楷體" w:hint="eastAsia"/>
        </w:rPr>
        <w:t>，</w:t>
      </w:r>
      <w:r w:rsidR="00C76EF2" w:rsidRPr="00C76EF2">
        <w:rPr>
          <w:rFonts w:asciiTheme="majorEastAsia" w:eastAsiaTheme="majorEastAsia" w:hAnsiTheme="majorEastAsia" w:hint="eastAsia"/>
        </w:rPr>
        <w:t>處理不當的負面反饋</w:t>
      </w:r>
      <w:r w:rsidR="00C76EF2">
        <w:rPr>
          <w:rFonts w:asciiTheme="majorEastAsia" w:eastAsiaTheme="majorEastAsia" w:hAnsiTheme="majorEastAsia" w:hint="eastAsia"/>
        </w:rPr>
        <w:t>反而</w:t>
      </w:r>
      <w:r w:rsidR="00C76EF2" w:rsidRPr="00C76EF2">
        <w:rPr>
          <w:rFonts w:asciiTheme="majorEastAsia" w:eastAsiaTheme="majorEastAsia" w:hAnsiTheme="majorEastAsia" w:hint="eastAsia"/>
        </w:rPr>
        <w:t>會增加</w:t>
      </w:r>
    </w:p>
    <w:p w:rsidR="00AC523C" w:rsidRDefault="000561A8" w:rsidP="000561A8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 </w:t>
      </w:r>
      <w:r w:rsidR="00C76EF2" w:rsidRPr="00C76EF2">
        <w:rPr>
          <w:rFonts w:asciiTheme="majorEastAsia" w:eastAsiaTheme="majorEastAsia" w:hAnsiTheme="majorEastAsia" w:hint="eastAsia"/>
        </w:rPr>
        <w:t>壓力。</w:t>
      </w:r>
    </w:p>
    <w:p w:rsidR="00A416DA" w:rsidRPr="00FA7FAC" w:rsidRDefault="00AC523C" w:rsidP="000561A8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</w:t>
      </w:r>
      <w:r w:rsidR="004E2F6C">
        <w:rPr>
          <w:rFonts w:ascii="新細明體" w:hAnsi="新細明體" w:hint="eastAsia"/>
        </w:rPr>
        <w:t xml:space="preserve"> </w:t>
      </w:r>
      <w:r w:rsidR="000561A8">
        <w:rPr>
          <w:rFonts w:ascii="新細明體" w:hAnsi="新細明體" w:hint="eastAsia"/>
        </w:rPr>
        <w:t xml:space="preserve"> </w:t>
      </w:r>
      <w:r w:rsidR="00FA7FAC" w:rsidRPr="00FA7FAC">
        <w:rPr>
          <w:rFonts w:asciiTheme="majorEastAsia" w:eastAsiaTheme="majorEastAsia" w:hAnsiTheme="majorEastAsia" w:hint="eastAsia"/>
        </w:rPr>
        <w:t>(四)、</w:t>
      </w:r>
      <w:r w:rsidR="00FA7FAC">
        <w:rPr>
          <w:rFonts w:asciiTheme="majorEastAsia" w:eastAsiaTheme="majorEastAsia" w:hAnsiTheme="majorEastAsia" w:hint="eastAsia"/>
        </w:rPr>
        <w:t>睡眠和疲勞的關係</w:t>
      </w:r>
    </w:p>
    <w:p w:rsidR="000561A8" w:rsidRDefault="000561A8" w:rsidP="000561A8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AC523C" w:rsidRPr="00AC523C">
        <w:rPr>
          <w:rFonts w:ascii="新細明體" w:hAnsi="新細明體" w:hint="eastAsia"/>
        </w:rPr>
        <w:t>正常的人類需要每晚6.5至8.5小時</w:t>
      </w:r>
      <w:r w:rsidR="00F6094E">
        <w:rPr>
          <w:rFonts w:ascii="新細明體" w:hAnsi="新細明體" w:hint="eastAsia"/>
        </w:rPr>
        <w:t>的睡眠</w:t>
      </w:r>
      <w:r w:rsidR="00AC523C" w:rsidRPr="00AC523C">
        <w:rPr>
          <w:rFonts w:ascii="新細明體" w:hAnsi="新細明體" w:hint="eastAsia"/>
        </w:rPr>
        <w:t>。睡眠期間，大腦循環通過</w:t>
      </w:r>
    </w:p>
    <w:p w:rsidR="000561A8" w:rsidRDefault="000561A8" w:rsidP="000561A8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AC523C" w:rsidRPr="00AC523C">
        <w:rPr>
          <w:rFonts w:ascii="新細明體" w:hAnsi="新細明體" w:hint="eastAsia"/>
        </w:rPr>
        <w:t>5</w:t>
      </w:r>
      <w:r w:rsidR="0047535F">
        <w:rPr>
          <w:rFonts w:ascii="新細明體" w:hAnsi="新細明體" w:hint="eastAsia"/>
        </w:rPr>
        <w:t>種不同的活動模式、</w:t>
      </w:r>
      <w:r w:rsidR="00AC523C" w:rsidRPr="00AC523C">
        <w:rPr>
          <w:rFonts w:ascii="新細明體" w:hAnsi="新細明體" w:hint="eastAsia"/>
        </w:rPr>
        <w:t>4個階段不同深度的睡眠，</w:t>
      </w:r>
      <w:r w:rsidR="0047535F">
        <w:rPr>
          <w:rFonts w:ascii="新細明體" w:hAnsi="新細明體" w:hint="eastAsia"/>
        </w:rPr>
        <w:t>再</w:t>
      </w:r>
      <w:r w:rsidR="00AC523C" w:rsidRPr="00AC523C">
        <w:rPr>
          <w:rFonts w:ascii="新細明體" w:hAnsi="新細明體" w:hint="eastAsia"/>
        </w:rPr>
        <w:t>加上快速眼動</w:t>
      </w:r>
      <w:r w:rsidR="00F6094E">
        <w:rPr>
          <w:rFonts w:ascii="新細明體" w:hAnsi="新細明體" w:hint="eastAsia"/>
        </w:rPr>
        <w:t>期</w:t>
      </w:r>
    </w:p>
    <w:p w:rsidR="00F6094E" w:rsidRDefault="000561A8" w:rsidP="000561A8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F6094E">
        <w:rPr>
          <w:rFonts w:ascii="新細明體" w:hAnsi="新細明體" w:hint="eastAsia"/>
        </w:rPr>
        <w:t>(Rapid Eye Movement)</w:t>
      </w:r>
      <w:r w:rsidR="00F6094E" w:rsidRPr="00E44C31">
        <w:rPr>
          <w:rFonts w:ascii="新細明體" w:hAnsi="新細明體" w:hint="eastAsia"/>
        </w:rPr>
        <w:t>，</w:t>
      </w:r>
      <w:r w:rsidR="0047535F">
        <w:rPr>
          <w:rFonts w:ascii="新細明體" w:hAnsi="新細明體" w:hint="eastAsia"/>
        </w:rPr>
        <w:t>而</w:t>
      </w:r>
      <w:r w:rsidR="00E44C31" w:rsidRPr="00E44C31">
        <w:rPr>
          <w:rFonts w:ascii="新細明體" w:hAnsi="新細明體" w:hint="eastAsia"/>
        </w:rPr>
        <w:t>為了良好睡眠品質</w:t>
      </w:r>
      <w:r w:rsidR="00E44C31">
        <w:rPr>
          <w:rFonts w:ascii="新細明體" w:hAnsi="新細明體" w:cstheme="minorBidi" w:hint="eastAsia"/>
          <w:szCs w:val="22"/>
        </w:rPr>
        <w:t>，</w:t>
      </w:r>
      <w:r w:rsidR="00F6094E" w:rsidRPr="00F6094E">
        <w:rPr>
          <w:rFonts w:ascii="新細明體" w:hAnsi="新細明體" w:hint="eastAsia"/>
        </w:rPr>
        <w:t>所有階段都是必要的</w:t>
      </w:r>
      <w:r w:rsidR="00F6094E">
        <w:rPr>
          <w:rFonts w:ascii="標楷體" w:eastAsia="標楷體" w:hAnsi="標楷體" w:hint="eastAsia"/>
        </w:rPr>
        <w:t>。</w:t>
      </w:r>
    </w:p>
    <w:p w:rsidR="009F0D0D" w:rsidRDefault="009F0D0D" w:rsidP="005944C9">
      <w:pPr>
        <w:spacing w:line="600" w:lineRule="exact"/>
        <w:rPr>
          <w:rFonts w:ascii="新細明體" w:hAnsi="新細明體"/>
        </w:rPr>
      </w:pPr>
      <w:r w:rsidRPr="00F6094E">
        <w:rPr>
          <w:rFonts w:ascii="新細明體" w:hAnsi="新細明體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178435</wp:posOffset>
                </wp:positionV>
                <wp:extent cx="4312285" cy="2121535"/>
                <wp:effectExtent l="0" t="0" r="12065" b="12065"/>
                <wp:wrapSquare wrapText="bothSides"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285" cy="2121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35B" w:rsidRDefault="008C735B">
                            <w:r w:rsidRPr="00F6094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24810" cy="2009613"/>
                                  <wp:effectExtent l="0" t="0" r="0" b="0"/>
                                  <wp:docPr id="16" name="圖片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8430" cy="2011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70.85pt;margin-top:14.05pt;width:339.55pt;height:167.0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">
                <v:textbox>
                  <w:txbxContent>
                    <w:p w:rsidR="008C735B" w:rsidRDefault="008C735B">
                      <w:r w:rsidRPr="00F6094E">
                        <w:rPr>
                          <w:noProof/>
                        </w:rPr>
                        <w:drawing>
                          <wp:inline distT="0" distB="0" distL="0" distR="0">
                            <wp:extent cx="4024810" cy="2009613"/>
                            <wp:effectExtent l="0" t="0" r="0" b="0"/>
                            <wp:docPr id="16" name="圖片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8430" cy="2011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094E">
        <w:rPr>
          <w:rFonts w:ascii="新細明體" w:hAnsi="新細明體" w:hint="eastAsia"/>
        </w:rPr>
        <w:t xml:space="preserve">       </w:t>
      </w:r>
      <w:r w:rsidR="00F6094E">
        <w:rPr>
          <w:rFonts w:ascii="新細明體" w:hAnsi="新細明體"/>
        </w:rPr>
        <w:t xml:space="preserve">   </w:t>
      </w:r>
      <w:r w:rsidR="00F6094E">
        <w:rPr>
          <w:rFonts w:ascii="新細明體" w:hAnsi="新細明體" w:hint="eastAsia"/>
        </w:rPr>
        <w:t xml:space="preserve"> </w:t>
      </w:r>
    </w:p>
    <w:p w:rsidR="009F0D0D" w:rsidRDefault="009F0D0D" w:rsidP="005944C9">
      <w:pPr>
        <w:spacing w:line="600" w:lineRule="exact"/>
        <w:rPr>
          <w:rFonts w:ascii="新細明體" w:hAnsi="新細明體"/>
        </w:rPr>
      </w:pPr>
    </w:p>
    <w:p w:rsidR="009F0D0D" w:rsidRDefault="009F0D0D" w:rsidP="005944C9">
      <w:pPr>
        <w:spacing w:line="600" w:lineRule="exact"/>
        <w:rPr>
          <w:rFonts w:ascii="新細明體" w:hAnsi="新細明體"/>
        </w:rPr>
      </w:pPr>
    </w:p>
    <w:p w:rsidR="009F0D0D" w:rsidRDefault="009F0D0D" w:rsidP="005944C9">
      <w:pPr>
        <w:spacing w:line="600" w:lineRule="exact"/>
        <w:rPr>
          <w:rFonts w:ascii="新細明體" w:hAnsi="新細明體"/>
        </w:rPr>
      </w:pPr>
    </w:p>
    <w:p w:rsidR="009F0D0D" w:rsidRDefault="009F0D0D" w:rsidP="005944C9">
      <w:pPr>
        <w:spacing w:line="600" w:lineRule="exact"/>
        <w:rPr>
          <w:rFonts w:ascii="新細明體" w:hAnsi="新細明體"/>
        </w:rPr>
      </w:pPr>
    </w:p>
    <w:p w:rsidR="009F0D0D" w:rsidRDefault="009F0D0D" w:rsidP="005944C9">
      <w:pPr>
        <w:spacing w:line="600" w:lineRule="exact"/>
        <w:rPr>
          <w:rFonts w:ascii="新細明體" w:hAnsi="新細明體"/>
        </w:rPr>
      </w:pPr>
    </w:p>
    <w:p w:rsidR="009F0D0D" w:rsidRDefault="009F0D0D" w:rsidP="005944C9">
      <w:pPr>
        <w:spacing w:line="600" w:lineRule="exact"/>
        <w:rPr>
          <w:rFonts w:ascii="新細明體" w:hAnsi="新細明體"/>
        </w:rPr>
      </w:pPr>
    </w:p>
    <w:p w:rsidR="00710739" w:rsidRDefault="001B4A13" w:rsidP="005944C9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5944C9">
        <w:rPr>
          <w:rFonts w:ascii="新細明體" w:hAnsi="新細明體" w:hint="eastAsia"/>
        </w:rPr>
        <w:t>睡眠最重要的目的</w:t>
      </w:r>
      <w:r w:rsidR="00C158D5">
        <w:rPr>
          <w:rFonts w:ascii="新細明體" w:hAnsi="新細明體" w:hint="eastAsia"/>
        </w:rPr>
        <w:t>是</w:t>
      </w:r>
      <w:r w:rsidR="005944C9">
        <w:rPr>
          <w:rFonts w:ascii="新細明體" w:hAnsi="新細明體" w:hint="eastAsia"/>
        </w:rPr>
        <w:t>達到</w:t>
      </w:r>
      <w:r w:rsidR="00F6094E" w:rsidRPr="00F6094E">
        <w:rPr>
          <w:rFonts w:ascii="新細明體" w:hAnsi="新細明體" w:hint="eastAsia"/>
        </w:rPr>
        <w:t>第4</w:t>
      </w:r>
      <w:r w:rsidR="005944C9">
        <w:rPr>
          <w:rFonts w:ascii="新細明體" w:hAnsi="新細明體" w:hint="eastAsia"/>
        </w:rPr>
        <w:t>階段(最深層的睡眠)</w:t>
      </w:r>
      <w:r w:rsidR="005944C9">
        <w:rPr>
          <w:rFonts w:ascii="標楷體" w:eastAsia="標楷體" w:hAnsi="標楷體" w:hint="eastAsia"/>
        </w:rPr>
        <w:t>，</w:t>
      </w:r>
      <w:r w:rsidR="005944C9">
        <w:rPr>
          <w:rFonts w:ascii="新細明體" w:hAnsi="新細明體" w:hint="eastAsia"/>
        </w:rPr>
        <w:t>使</w:t>
      </w:r>
      <w:r w:rsidR="00F6094E" w:rsidRPr="00F6094E">
        <w:rPr>
          <w:rFonts w:ascii="新細明體" w:hAnsi="新細明體" w:hint="eastAsia"/>
        </w:rPr>
        <w:t>前額皮質</w:t>
      </w:r>
      <w:r w:rsidR="009F0D0D">
        <w:rPr>
          <w:rFonts w:ascii="新細明體" w:hAnsi="新細明體" w:hint="eastAsia"/>
        </w:rPr>
        <w:t>修</w:t>
      </w:r>
    </w:p>
    <w:p w:rsidR="001B4A13" w:rsidRDefault="001B4A13" w:rsidP="00710739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5944C9">
        <w:rPr>
          <w:rFonts w:ascii="新細明體" w:hAnsi="新細明體" w:hint="eastAsia"/>
        </w:rPr>
        <w:t>復</w:t>
      </w:r>
      <w:r w:rsidR="005944C9">
        <w:rPr>
          <w:rFonts w:ascii="標楷體" w:eastAsia="標楷體" w:hAnsi="標楷體" w:hint="eastAsia"/>
        </w:rPr>
        <w:t>，</w:t>
      </w:r>
      <w:r w:rsidR="005944C9">
        <w:rPr>
          <w:rFonts w:ascii="新細明體" w:hAnsi="新細明體" w:hint="eastAsia"/>
        </w:rPr>
        <w:t>前額皮質負責</w:t>
      </w:r>
      <w:r w:rsidR="007E6633">
        <w:rPr>
          <w:rFonts w:ascii="新細明體" w:hAnsi="新細明體" w:hint="eastAsia"/>
        </w:rPr>
        <w:t>定位</w:t>
      </w:r>
      <w:r w:rsidR="005944C9" w:rsidRPr="005944C9">
        <w:rPr>
          <w:rFonts w:ascii="新細明體" w:hAnsi="新細明體" w:hint="eastAsia"/>
        </w:rPr>
        <w:t>和維持注意力</w:t>
      </w:r>
      <w:r w:rsidR="007E6633">
        <w:rPr>
          <w:rFonts w:ascii="標楷體" w:eastAsia="標楷體" w:hAnsi="標楷體" w:hint="eastAsia"/>
        </w:rPr>
        <w:t>、</w:t>
      </w:r>
      <w:r w:rsidR="009F0D0D">
        <w:rPr>
          <w:rFonts w:ascii="新細明體" w:hAnsi="新細明體" w:hint="eastAsia"/>
        </w:rPr>
        <w:t>短期記憶</w:t>
      </w:r>
      <w:r w:rsidR="009F0D0D">
        <w:rPr>
          <w:rFonts w:ascii="標楷體" w:eastAsia="標楷體" w:hAnsi="標楷體" w:hint="eastAsia"/>
        </w:rPr>
        <w:t>、</w:t>
      </w:r>
      <w:r w:rsidR="00710739">
        <w:rPr>
          <w:rFonts w:ascii="新細明體" w:hAnsi="新細明體" w:hint="eastAsia"/>
        </w:rPr>
        <w:t>靈活思考</w:t>
      </w:r>
      <w:r w:rsidR="009F0D0D">
        <w:rPr>
          <w:rFonts w:ascii="新細明體" w:hAnsi="新細明體" w:hint="eastAsia"/>
        </w:rPr>
        <w:t>和溝通清</w:t>
      </w:r>
    </w:p>
    <w:p w:rsidR="001B4A13" w:rsidRDefault="001B4A13" w:rsidP="00710739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9F0D0D">
        <w:rPr>
          <w:rFonts w:ascii="新細明體" w:hAnsi="新細明體" w:hint="eastAsia"/>
        </w:rPr>
        <w:t>晰</w:t>
      </w:r>
      <w:r w:rsidR="009F0D0D">
        <w:rPr>
          <w:rFonts w:ascii="標楷體" w:eastAsia="標楷體" w:hAnsi="標楷體" w:hint="eastAsia"/>
        </w:rPr>
        <w:t>，</w:t>
      </w:r>
      <w:r w:rsidR="009F0D0D">
        <w:rPr>
          <w:rFonts w:ascii="新細明體" w:hAnsi="新細明體" w:hint="eastAsia"/>
        </w:rPr>
        <w:t>這些都是飛航管制員工作所需的特質</w:t>
      </w:r>
      <w:r w:rsidR="009F0D0D">
        <w:rPr>
          <w:rFonts w:ascii="標楷體" w:eastAsia="標楷體" w:hAnsi="標楷體" w:hint="eastAsia"/>
        </w:rPr>
        <w:t>；</w:t>
      </w:r>
      <w:r w:rsidR="00710739" w:rsidRPr="00710739">
        <w:rPr>
          <w:rFonts w:ascii="新細明體" w:hAnsi="新細明體" w:hint="eastAsia"/>
        </w:rPr>
        <w:t>REM</w:t>
      </w:r>
      <w:r w:rsidR="00710739">
        <w:rPr>
          <w:rFonts w:ascii="新細明體" w:hAnsi="新細明體" w:hint="eastAsia"/>
        </w:rPr>
        <w:t>睡眠則是修復</w:t>
      </w:r>
      <w:r w:rsidR="009E6CE9">
        <w:rPr>
          <w:rFonts w:ascii="新細明體" w:hAnsi="新細明體" w:hint="eastAsia"/>
        </w:rPr>
        <w:t>人</w:t>
      </w:r>
      <w:r w:rsidR="00710739" w:rsidRPr="00710739">
        <w:rPr>
          <w:rFonts w:ascii="新細明體" w:hAnsi="新細明體" w:hint="eastAsia"/>
        </w:rPr>
        <w:t>應對</w:t>
      </w:r>
    </w:p>
    <w:p w:rsidR="001B4A13" w:rsidRDefault="001B4A13" w:rsidP="00710739">
      <w:pPr>
        <w:spacing w:line="600" w:lineRule="exact"/>
        <w:rPr>
          <w:rFonts w:asciiTheme="majorEastAsia" w:eastAsiaTheme="majorEastAsia" w:hAnsiTheme="majorEastAsia"/>
        </w:rPr>
      </w:pPr>
      <w:r>
        <w:rPr>
          <w:rFonts w:ascii="新細明體" w:hAnsi="新細明體" w:hint="eastAsia"/>
        </w:rPr>
        <w:t xml:space="preserve">        </w:t>
      </w:r>
      <w:r w:rsidR="00710739" w:rsidRPr="00710739">
        <w:rPr>
          <w:rFonts w:ascii="新細明體" w:hAnsi="新細明體" w:hint="eastAsia"/>
        </w:rPr>
        <w:t>壓力</w:t>
      </w:r>
      <w:r w:rsidR="00710739">
        <w:rPr>
          <w:rFonts w:ascii="新細明體" w:hAnsi="新細明體" w:hint="eastAsia"/>
        </w:rPr>
        <w:t>的心理程序</w:t>
      </w:r>
      <w:r>
        <w:rPr>
          <w:rFonts w:ascii="標楷體" w:eastAsia="標楷體" w:hAnsi="標楷體" w:hint="eastAsia"/>
        </w:rPr>
        <w:t>，</w:t>
      </w:r>
      <w:r w:rsidR="00686EEC" w:rsidRPr="00686EEC">
        <w:rPr>
          <w:rFonts w:ascii="新細明體" w:hAnsi="新細明體" w:hint="eastAsia"/>
        </w:rPr>
        <w:t>缺少完整的睡眠過程</w:t>
      </w:r>
      <w:r w:rsidR="00686EEC">
        <w:rPr>
          <w:rFonts w:ascii="新細明體" w:hAnsi="新細明體" w:hint="eastAsia"/>
        </w:rPr>
        <w:t>就會產生疲勞(Fa</w:t>
      </w:r>
      <w:r w:rsidR="00686EEC">
        <w:rPr>
          <w:rFonts w:ascii="新細明體" w:hAnsi="新細明體"/>
        </w:rPr>
        <w:t>tigue)</w:t>
      </w:r>
      <w:r w:rsidR="00744F43" w:rsidRPr="001B4A13">
        <w:rPr>
          <w:rFonts w:asciiTheme="majorEastAsia" w:eastAsiaTheme="majorEastAsia" w:hAnsiTheme="majorEastAsia" w:hint="eastAsia"/>
        </w:rPr>
        <w:t>，</w:t>
      </w:r>
      <w:r w:rsidRPr="001B4A13">
        <w:rPr>
          <w:rFonts w:asciiTheme="majorEastAsia" w:eastAsiaTheme="majorEastAsia" w:hAnsiTheme="majorEastAsia" w:hint="eastAsia"/>
        </w:rPr>
        <w:t>疲勞</w:t>
      </w:r>
    </w:p>
    <w:p w:rsidR="001B4A13" w:rsidRDefault="001B4A13" w:rsidP="00710739">
      <w:pPr>
        <w:spacing w:line="600" w:lineRule="exact"/>
        <w:rPr>
          <w:rFonts w:ascii="新細明體" w:hAnsi="新細明體"/>
        </w:rPr>
      </w:pPr>
      <w:r>
        <w:rPr>
          <w:rFonts w:asciiTheme="majorEastAsia" w:eastAsiaTheme="majorEastAsia" w:hAnsiTheme="majorEastAsia" w:hint="eastAsia"/>
        </w:rPr>
        <w:lastRenderedPageBreak/>
        <w:t xml:space="preserve">        </w:t>
      </w:r>
      <w:r w:rsidR="00744F43" w:rsidRPr="00744F43">
        <w:rPr>
          <w:rFonts w:ascii="新細明體" w:hAnsi="新細明體" w:hint="eastAsia"/>
        </w:rPr>
        <w:t>會導致反應時間</w:t>
      </w:r>
      <w:r w:rsidR="00744F43">
        <w:rPr>
          <w:rFonts w:ascii="新細明體" w:hAnsi="新細明體" w:hint="eastAsia"/>
        </w:rPr>
        <w:t>變慢</w:t>
      </w:r>
      <w:r w:rsidR="00744F43">
        <w:rPr>
          <w:rFonts w:ascii="標楷體" w:eastAsia="標楷體" w:hAnsi="標楷體" w:hint="eastAsia"/>
        </w:rPr>
        <w:t>、</w:t>
      </w:r>
      <w:r w:rsidR="00744F43">
        <w:rPr>
          <w:rFonts w:ascii="新細明體" w:hAnsi="新細明體" w:hint="eastAsia"/>
        </w:rPr>
        <w:t>注意力降低</w:t>
      </w:r>
      <w:r w:rsidR="00744F43">
        <w:rPr>
          <w:rFonts w:ascii="標楷體" w:eastAsia="標楷體" w:hAnsi="標楷體" w:hint="eastAsia"/>
        </w:rPr>
        <w:t>、</w:t>
      </w:r>
      <w:r w:rsidR="00744F43">
        <w:rPr>
          <w:rFonts w:ascii="新細明體" w:hAnsi="新細明體" w:hint="eastAsia"/>
        </w:rPr>
        <w:t>記憶力衰退</w:t>
      </w:r>
      <w:r w:rsidR="00744F43">
        <w:rPr>
          <w:rFonts w:ascii="標楷體" w:eastAsia="標楷體" w:hAnsi="標楷體" w:hint="eastAsia"/>
        </w:rPr>
        <w:t>、</w:t>
      </w:r>
      <w:r w:rsidR="00744F43">
        <w:rPr>
          <w:rFonts w:ascii="新細明體" w:hAnsi="新細明體" w:hint="eastAsia"/>
        </w:rPr>
        <w:t>情緒退縮等後果</w:t>
      </w:r>
      <w:r w:rsidR="009F0D0D" w:rsidRPr="009F0D0D">
        <w:rPr>
          <w:rFonts w:ascii="新細明體" w:hAnsi="新細明體" w:hint="eastAsia"/>
        </w:rPr>
        <w:t>，</w:t>
      </w:r>
    </w:p>
    <w:p w:rsidR="00383173" w:rsidRPr="00686EEC" w:rsidRDefault="001B4A13" w:rsidP="00710739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9F0D0D">
        <w:rPr>
          <w:rFonts w:ascii="新細明體" w:hAnsi="新細明體" w:hint="eastAsia"/>
        </w:rPr>
        <w:t>而</w:t>
      </w:r>
      <w:r w:rsidR="009F0D0D" w:rsidRPr="009F0D0D">
        <w:rPr>
          <w:rFonts w:ascii="新細明體" w:hAnsi="新細明體" w:hint="eastAsia"/>
        </w:rPr>
        <w:t>影響工作表現</w:t>
      </w:r>
      <w:r w:rsidR="00744F43">
        <w:rPr>
          <w:rFonts w:ascii="標楷體" w:eastAsia="標楷體" w:hAnsi="標楷體" w:hint="eastAsia"/>
        </w:rPr>
        <w:t>。</w:t>
      </w:r>
      <w:r w:rsidR="00383173">
        <w:rPr>
          <w:rFonts w:ascii="標楷體" w:eastAsia="標楷體" w:hAnsi="標楷體" w:hint="eastAsia"/>
        </w:rPr>
        <w:t xml:space="preserve">      </w:t>
      </w:r>
    </w:p>
    <w:p w:rsidR="00450615" w:rsidRDefault="00450615" w:rsidP="00E6318F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</w:t>
      </w:r>
      <w:r w:rsidR="00990F03">
        <w:rPr>
          <w:rFonts w:ascii="新細明體" w:hAnsi="新細明體" w:hint="eastAsia"/>
        </w:rPr>
        <w:t>(五)</w:t>
      </w:r>
      <w:r w:rsidR="00E42533">
        <w:rPr>
          <w:rFonts w:ascii="標楷體" w:eastAsia="標楷體" w:hAnsi="標楷體" w:hint="eastAsia"/>
        </w:rPr>
        <w:t>、</w:t>
      </w:r>
      <w:r w:rsidR="00E42533">
        <w:rPr>
          <w:rFonts w:ascii="新細明體" w:hAnsi="新細明體" w:hint="eastAsia"/>
        </w:rPr>
        <w:t>生理時鐘</w:t>
      </w:r>
      <w:r w:rsidR="00E42533" w:rsidRPr="00E42533">
        <w:rPr>
          <w:rFonts w:ascii="新細明體" w:hAnsi="新細明體" w:hint="eastAsia"/>
        </w:rPr>
        <w:t>(circadian rhythms)</w:t>
      </w:r>
      <w:r w:rsidR="00E6318F">
        <w:rPr>
          <w:rFonts w:ascii="新細明體" w:hAnsi="新細明體" w:hint="eastAsia"/>
        </w:rPr>
        <w:t>是</w:t>
      </w:r>
      <w:r w:rsidR="0071783D">
        <w:rPr>
          <w:rFonts w:ascii="新細明體" w:hAnsi="新細明體" w:hint="eastAsia"/>
        </w:rPr>
        <w:t>以24小時為周期</w:t>
      </w:r>
      <w:r w:rsidR="0071783D">
        <w:rPr>
          <w:rFonts w:ascii="標楷體" w:eastAsia="標楷體" w:hAnsi="標楷體" w:hint="eastAsia"/>
        </w:rPr>
        <w:t>，</w:t>
      </w:r>
      <w:r w:rsidR="00E6318F">
        <w:rPr>
          <w:rFonts w:ascii="新細明體" w:hAnsi="新細明體" w:hint="eastAsia"/>
        </w:rPr>
        <w:t>調節我們荷爾蒙</w:t>
      </w:r>
      <w:r w:rsidR="00E6318F">
        <w:rPr>
          <w:rFonts w:ascii="標楷體" w:eastAsia="標楷體" w:hAnsi="標楷體" w:hint="eastAsia"/>
        </w:rPr>
        <w:t>、</w:t>
      </w:r>
      <w:r w:rsidR="00E6318F">
        <w:rPr>
          <w:rFonts w:ascii="新細明體" w:hAnsi="新細明體" w:hint="eastAsia"/>
        </w:rPr>
        <w:t>睡</w:t>
      </w:r>
    </w:p>
    <w:p w:rsidR="00450615" w:rsidRDefault="00450615" w:rsidP="002969A3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E6318F">
        <w:rPr>
          <w:rFonts w:ascii="新細明體" w:hAnsi="新細明體" w:hint="eastAsia"/>
        </w:rPr>
        <w:t>眠</w:t>
      </w:r>
      <w:r w:rsidR="00EF5234" w:rsidRPr="007F1F4A">
        <w:rPr>
          <w:rFonts w:asciiTheme="minorEastAsia" w:eastAsiaTheme="minorEastAsia" w:hAnsiTheme="minorEastAsia" w:hint="eastAsia"/>
        </w:rPr>
        <w:t>及</w:t>
      </w:r>
      <w:r w:rsidR="00E6318F">
        <w:rPr>
          <w:rFonts w:ascii="新細明體" w:hAnsi="新細明體" w:hint="eastAsia"/>
        </w:rPr>
        <w:t>新陳代謝的人體機制</w:t>
      </w:r>
      <w:r w:rsidR="00CB6AC8" w:rsidRPr="0071783D">
        <w:rPr>
          <w:rFonts w:ascii="新細明體" w:hAnsi="新細明體" w:hint="eastAsia"/>
        </w:rPr>
        <w:t>，</w:t>
      </w:r>
      <w:r w:rsidR="002969A3">
        <w:rPr>
          <w:rFonts w:ascii="新細明體" w:hAnsi="新細明體" w:hint="eastAsia"/>
        </w:rPr>
        <w:t>它會</w:t>
      </w:r>
      <w:r w:rsidR="0071783D">
        <w:rPr>
          <w:rFonts w:ascii="新細明體" w:hAnsi="新細明體" w:hint="eastAsia"/>
        </w:rPr>
        <w:t>指示大腦下視丘調節體溫下降</w:t>
      </w:r>
      <w:r w:rsidR="002969A3">
        <w:rPr>
          <w:rFonts w:ascii="新細明體" w:hAnsi="新細明體" w:hint="eastAsia"/>
        </w:rPr>
        <w:t>讓身體</w:t>
      </w:r>
    </w:p>
    <w:p w:rsidR="00E44C31" w:rsidRDefault="00450615" w:rsidP="00E6318F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2969A3">
        <w:rPr>
          <w:rFonts w:ascii="新細明體" w:hAnsi="新細明體" w:hint="eastAsia"/>
        </w:rPr>
        <w:t>準備休息</w:t>
      </w:r>
      <w:r w:rsidR="002969A3">
        <w:rPr>
          <w:rFonts w:ascii="標楷體" w:eastAsia="標楷體" w:hAnsi="標楷體" w:hint="eastAsia"/>
        </w:rPr>
        <w:t>，</w:t>
      </w:r>
      <w:r w:rsidR="002969A3">
        <w:rPr>
          <w:rFonts w:ascii="新細明體" w:hAnsi="新細明體" w:hint="eastAsia"/>
        </w:rPr>
        <w:t>由下圖可看出一天中體溫最低的</w:t>
      </w:r>
      <w:r w:rsidR="00EE32FA">
        <w:rPr>
          <w:rFonts w:ascii="新細明體" w:hAnsi="新細明體" w:hint="eastAsia"/>
        </w:rPr>
        <w:t>兩個</w:t>
      </w:r>
      <w:r w:rsidR="002969A3">
        <w:rPr>
          <w:rFonts w:ascii="新細明體" w:hAnsi="新細明體" w:hint="eastAsia"/>
        </w:rPr>
        <w:t>時段</w:t>
      </w:r>
      <w:r w:rsidR="002969A3">
        <w:rPr>
          <w:rFonts w:ascii="標楷體" w:eastAsia="標楷體" w:hAnsi="標楷體" w:hint="eastAsia"/>
        </w:rPr>
        <w:t>，</w:t>
      </w:r>
      <w:r w:rsidR="00E44C31" w:rsidRPr="00E44C31">
        <w:rPr>
          <w:rFonts w:ascii="新細明體" w:hAnsi="新細明體" w:hint="eastAsia"/>
        </w:rPr>
        <w:t>為</w:t>
      </w:r>
      <w:r w:rsidR="002969A3">
        <w:rPr>
          <w:rFonts w:ascii="新細明體" w:hAnsi="新細明體" w:hint="eastAsia"/>
        </w:rPr>
        <w:t>夜間</w:t>
      </w:r>
      <w:r w:rsidR="002969A3" w:rsidRPr="002969A3">
        <w:rPr>
          <w:rFonts w:ascii="新細明體" w:hAnsi="新細明體" w:hint="eastAsia"/>
        </w:rPr>
        <w:t>凌晨2</w:t>
      </w:r>
      <w:r w:rsidR="00E44C31">
        <w:rPr>
          <w:rFonts w:ascii="新細明體" w:hAnsi="新細明體" w:hint="eastAsia"/>
        </w:rPr>
        <w:t xml:space="preserve"> </w:t>
      </w:r>
    </w:p>
    <w:p w:rsidR="00E44C31" w:rsidRDefault="00E44C31" w:rsidP="00E6318F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2969A3" w:rsidRPr="002969A3">
        <w:rPr>
          <w:rFonts w:ascii="新細明體" w:hAnsi="新細明體" w:hint="eastAsia"/>
        </w:rPr>
        <w:t>點到早上7點之間，</w:t>
      </w:r>
      <w:r w:rsidR="002969A3">
        <w:rPr>
          <w:rFonts w:ascii="新細明體" w:hAnsi="新細明體" w:hint="eastAsia"/>
        </w:rPr>
        <w:t>日間</w:t>
      </w:r>
      <w:r w:rsidR="00EE32FA">
        <w:rPr>
          <w:rFonts w:ascii="新細明體" w:hAnsi="新細明體" w:hint="eastAsia"/>
        </w:rPr>
        <w:t>12</w:t>
      </w:r>
      <w:r w:rsidR="002969A3" w:rsidRPr="002969A3">
        <w:rPr>
          <w:rFonts w:ascii="新細明體" w:hAnsi="新細明體" w:hint="eastAsia"/>
        </w:rPr>
        <w:t>點到</w:t>
      </w:r>
      <w:r w:rsidR="00EE32FA">
        <w:rPr>
          <w:rFonts w:ascii="新細明體" w:hAnsi="新細明體" w:hint="eastAsia"/>
        </w:rPr>
        <w:t>下午</w:t>
      </w:r>
      <w:r w:rsidR="002969A3">
        <w:rPr>
          <w:rFonts w:ascii="新細明體" w:hAnsi="新細明體" w:hint="eastAsia"/>
        </w:rPr>
        <w:t>3點</w:t>
      </w:r>
      <w:r w:rsidR="002969A3">
        <w:rPr>
          <w:rFonts w:ascii="標楷體" w:eastAsia="標楷體" w:hAnsi="標楷體" w:hint="eastAsia"/>
        </w:rPr>
        <w:t>，</w:t>
      </w:r>
      <w:r w:rsidRPr="00E44C31">
        <w:rPr>
          <w:rFonts w:ascii="新細明體" w:hAnsi="新細明體" w:hint="eastAsia"/>
        </w:rPr>
        <w:t>此兩時段</w:t>
      </w:r>
      <w:r w:rsidR="002969A3">
        <w:rPr>
          <w:rFonts w:ascii="新細明體" w:hAnsi="新細明體" w:hint="eastAsia"/>
        </w:rPr>
        <w:t>是人體</w:t>
      </w:r>
      <w:r w:rsidR="005D0B33" w:rsidRPr="005D0B33">
        <w:rPr>
          <w:rFonts w:ascii="新細明體" w:hAnsi="新細明體" w:hint="eastAsia"/>
        </w:rPr>
        <w:t>表現最差</w:t>
      </w:r>
    </w:p>
    <w:p w:rsidR="0047535F" w:rsidRDefault="00E44C31" w:rsidP="00E6318F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2969A3">
        <w:rPr>
          <w:rFonts w:ascii="新細明體" w:hAnsi="新細明體" w:hint="eastAsia"/>
        </w:rPr>
        <w:t>最需</w:t>
      </w:r>
      <w:r w:rsidR="005D0B33">
        <w:rPr>
          <w:rFonts w:ascii="新細明體" w:hAnsi="新細明體" w:hint="eastAsia"/>
        </w:rPr>
        <w:t>要</w:t>
      </w:r>
      <w:r w:rsidR="002969A3">
        <w:rPr>
          <w:rFonts w:ascii="新細明體" w:hAnsi="新細明體" w:hint="eastAsia"/>
        </w:rPr>
        <w:t>休息</w:t>
      </w:r>
      <w:r>
        <w:rPr>
          <w:rFonts w:ascii="新細明體" w:hAnsi="新細明體" w:hint="eastAsia"/>
        </w:rPr>
        <w:t>的時間</w:t>
      </w:r>
      <w:r w:rsidR="00DA677E">
        <w:rPr>
          <w:rFonts w:ascii="標楷體" w:eastAsia="標楷體" w:hAnsi="標楷體" w:hint="eastAsia"/>
        </w:rPr>
        <w:t>，</w:t>
      </w:r>
      <w:r w:rsidR="00DA677E">
        <w:rPr>
          <w:rFonts w:ascii="新細明體" w:hAnsi="新細明體" w:hint="eastAsia"/>
        </w:rPr>
        <w:t>這</w:t>
      </w:r>
      <w:r w:rsidR="00450615">
        <w:rPr>
          <w:rFonts w:ascii="新細明體" w:hAnsi="新細明體" w:hint="eastAsia"/>
        </w:rPr>
        <w:t>通常</w:t>
      </w:r>
      <w:r w:rsidR="00DA677E">
        <w:rPr>
          <w:rFonts w:ascii="新細明體" w:hAnsi="新細明體" w:hint="eastAsia"/>
        </w:rPr>
        <w:t>也是</w:t>
      </w:r>
      <w:r>
        <w:rPr>
          <w:rFonts w:ascii="新細明體" w:hAnsi="新細明體" w:hint="eastAsia"/>
        </w:rPr>
        <w:t>臺北</w:t>
      </w:r>
      <w:r w:rsidR="00DA677E">
        <w:rPr>
          <w:rFonts w:ascii="新細明體" w:hAnsi="新細明體" w:hint="eastAsia"/>
        </w:rPr>
        <w:t>區管中心航行</w:t>
      </w:r>
      <w:r w:rsidR="0047535F">
        <w:rPr>
          <w:rFonts w:ascii="新細明體" w:hAnsi="新細明體" w:hint="eastAsia"/>
        </w:rPr>
        <w:t>量大，</w:t>
      </w:r>
      <w:r w:rsidR="00DA677E">
        <w:rPr>
          <w:rFonts w:ascii="新細明體" w:hAnsi="新細明體" w:hint="eastAsia"/>
        </w:rPr>
        <w:t>忙碌複雜程</w:t>
      </w:r>
    </w:p>
    <w:p w:rsidR="0071783D" w:rsidRPr="005D0B33" w:rsidRDefault="0047535F" w:rsidP="00E6318F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DA677E">
        <w:rPr>
          <w:rFonts w:ascii="新細明體" w:hAnsi="新細明體" w:hint="eastAsia"/>
        </w:rPr>
        <w:t>度較高的時段</w:t>
      </w:r>
      <w:r w:rsidR="002969A3">
        <w:rPr>
          <w:rFonts w:ascii="標楷體" w:eastAsia="標楷體" w:hAnsi="標楷體" w:hint="eastAsia"/>
        </w:rPr>
        <w:t>。</w:t>
      </w:r>
    </w:p>
    <w:p w:rsidR="00245200" w:rsidRPr="00245200" w:rsidRDefault="00245200" w:rsidP="00E6318F">
      <w:pPr>
        <w:spacing w:line="600" w:lineRule="exact"/>
        <w:rPr>
          <w:rFonts w:ascii="新細明體" w:hAnsi="新細明體"/>
        </w:rPr>
      </w:pPr>
      <w:r w:rsidRPr="00245200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180975</wp:posOffset>
                </wp:positionV>
                <wp:extent cx="4028440" cy="2334895"/>
                <wp:effectExtent l="0" t="0" r="10160" b="27305"/>
                <wp:wrapSquare wrapText="bothSides"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8440" cy="2334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35B" w:rsidRDefault="008C735B">
                            <w:r w:rsidRPr="0024520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72840" cy="2284023"/>
                                  <wp:effectExtent l="0" t="0" r="3810" b="2540"/>
                                  <wp:docPr id="17" name="圖片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840" cy="2284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6.75pt;margin-top:14.25pt;width:317.2pt;height:183.8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">
                <v:textbox>
                  <w:txbxContent>
                    <w:p w:rsidR="008C735B" w:rsidRDefault="008C735B">
                      <w:r w:rsidRPr="00245200">
                        <w:rPr>
                          <w:noProof/>
                        </w:rPr>
                        <w:drawing>
                          <wp:inline distT="0" distB="0" distL="0" distR="0">
                            <wp:extent cx="3672840" cy="2284023"/>
                            <wp:effectExtent l="0" t="0" r="3810" b="2540"/>
                            <wp:docPr id="17" name="圖片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840" cy="2284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 w:hint="eastAsia"/>
        </w:rPr>
        <w:t xml:space="preserve">            </w:t>
      </w:r>
    </w:p>
    <w:p w:rsidR="005944C9" w:rsidRPr="00710739" w:rsidRDefault="00E6318F" w:rsidP="00E6318F">
      <w:pPr>
        <w:spacing w:line="600" w:lineRule="exact"/>
        <w:rPr>
          <w:rFonts w:ascii="新細明體" w:hAnsi="新細明體"/>
        </w:rPr>
      </w:pPr>
      <w:r w:rsidRPr="00710739">
        <w:rPr>
          <w:rFonts w:ascii="新細明體" w:hAnsi="新細明體"/>
        </w:rPr>
        <w:t xml:space="preserve"> </w:t>
      </w:r>
    </w:p>
    <w:p w:rsidR="00F6094E" w:rsidRPr="005944C9" w:rsidRDefault="00F6094E" w:rsidP="00F6094E">
      <w:pPr>
        <w:spacing w:line="600" w:lineRule="exact"/>
        <w:rPr>
          <w:rFonts w:ascii="新細明體" w:hAnsi="新細明體"/>
        </w:rPr>
      </w:pPr>
    </w:p>
    <w:p w:rsidR="00AC523C" w:rsidRDefault="00F6094E" w:rsidP="00AC523C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</w:t>
      </w:r>
    </w:p>
    <w:p w:rsidR="00F6094E" w:rsidRDefault="00F6094E" w:rsidP="00AC523C">
      <w:pPr>
        <w:spacing w:line="600" w:lineRule="exact"/>
        <w:rPr>
          <w:rFonts w:ascii="新細明體" w:hAnsi="新細明體"/>
        </w:rPr>
      </w:pPr>
    </w:p>
    <w:p w:rsidR="00F6094E" w:rsidRDefault="00F6094E" w:rsidP="00AC523C">
      <w:pPr>
        <w:spacing w:line="600" w:lineRule="exact"/>
        <w:rPr>
          <w:rFonts w:ascii="新細明體" w:hAnsi="新細明體"/>
        </w:rPr>
      </w:pPr>
    </w:p>
    <w:p w:rsidR="00F6094E" w:rsidRDefault="00F6094E" w:rsidP="00AC523C">
      <w:pPr>
        <w:spacing w:line="600" w:lineRule="exact"/>
        <w:rPr>
          <w:rFonts w:ascii="新細明體" w:hAnsi="新細明體"/>
        </w:rPr>
      </w:pPr>
    </w:p>
    <w:p w:rsidR="00ED0E2F" w:rsidRDefault="005D0B33" w:rsidP="003B2BAB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</w:t>
      </w:r>
      <w:r w:rsidR="00ED0E2F">
        <w:rPr>
          <w:rFonts w:ascii="新細明體" w:hAnsi="新細明體" w:hint="eastAsia"/>
        </w:rPr>
        <w:t xml:space="preserve"> </w:t>
      </w:r>
      <w:r w:rsidR="00430217" w:rsidRPr="00430217">
        <w:rPr>
          <w:rFonts w:asciiTheme="majorEastAsia" w:eastAsiaTheme="majorEastAsia" w:hAnsiTheme="majorEastAsia" w:hint="eastAsia"/>
        </w:rPr>
        <w:t>(六)、</w:t>
      </w:r>
      <w:r w:rsidR="00861D0E">
        <w:rPr>
          <w:rFonts w:asciiTheme="majorEastAsia" w:eastAsiaTheme="majorEastAsia" w:hAnsiTheme="majorEastAsia" w:hint="eastAsia"/>
        </w:rPr>
        <w:t>睡眠失調會形成睡眠債(sleep debt)</w:t>
      </w:r>
      <w:r w:rsidR="00861D0E">
        <w:rPr>
          <w:rFonts w:ascii="標楷體" w:eastAsia="標楷體" w:hAnsi="標楷體" w:hint="eastAsia"/>
        </w:rPr>
        <w:t>，</w:t>
      </w:r>
      <w:r w:rsidR="00861D0E">
        <w:rPr>
          <w:rFonts w:asciiTheme="majorEastAsia" w:eastAsiaTheme="majorEastAsia" w:hAnsiTheme="majorEastAsia" w:hint="eastAsia"/>
        </w:rPr>
        <w:t>嚴重</w:t>
      </w:r>
      <w:r w:rsidR="00124DB8">
        <w:rPr>
          <w:rFonts w:asciiTheme="majorEastAsia" w:eastAsiaTheme="majorEastAsia" w:hAnsiTheme="majorEastAsia" w:hint="eastAsia"/>
        </w:rPr>
        <w:t>影響</w:t>
      </w:r>
      <w:r w:rsidR="00861D0E">
        <w:rPr>
          <w:rFonts w:asciiTheme="majorEastAsia" w:eastAsiaTheme="majorEastAsia" w:hAnsiTheme="majorEastAsia" w:hint="eastAsia"/>
        </w:rPr>
        <w:t>人的健康及表現</w:t>
      </w:r>
      <w:r w:rsidR="00861D0E" w:rsidRPr="00861D0E">
        <w:rPr>
          <w:rFonts w:ascii="新細明體" w:hAnsi="新細明體" w:hint="eastAsia"/>
        </w:rPr>
        <w:t>，</w:t>
      </w:r>
      <w:r w:rsidR="00861D0E">
        <w:rPr>
          <w:rFonts w:ascii="新細明體" w:hAnsi="新細明體" w:hint="eastAsia"/>
        </w:rPr>
        <w:t>而且</w:t>
      </w:r>
    </w:p>
    <w:p w:rsidR="00ED0E2F" w:rsidRDefault="00ED0E2F" w:rsidP="00ED0E2F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861D0E" w:rsidRPr="00861D0E">
        <w:rPr>
          <w:rFonts w:ascii="新細明體" w:hAnsi="新細明體" w:hint="eastAsia"/>
        </w:rPr>
        <w:t>不</w:t>
      </w:r>
      <w:r w:rsidR="00861D0E">
        <w:rPr>
          <w:rFonts w:ascii="新細明體" w:hAnsi="新細明體" w:hint="eastAsia"/>
        </w:rPr>
        <w:t>能</w:t>
      </w:r>
      <w:r w:rsidR="003B2BAB">
        <w:rPr>
          <w:rFonts w:ascii="新細明體" w:hAnsi="新細明體" w:hint="eastAsia"/>
        </w:rPr>
        <w:t>一換一的償還</w:t>
      </w:r>
      <w:r w:rsidR="003B2BAB">
        <w:rPr>
          <w:rFonts w:ascii="標楷體" w:eastAsia="標楷體" w:hAnsi="標楷體" w:hint="eastAsia"/>
        </w:rPr>
        <w:t>，</w:t>
      </w:r>
      <w:r w:rsidR="003B2BAB" w:rsidRPr="003B2BAB">
        <w:rPr>
          <w:rFonts w:ascii="新細明體" w:hAnsi="新細明體" w:hint="eastAsia"/>
        </w:rPr>
        <w:t>至少</w:t>
      </w:r>
      <w:r w:rsidR="003B2BAB">
        <w:rPr>
          <w:rFonts w:ascii="新細明體" w:hAnsi="新細明體" w:hint="eastAsia"/>
        </w:rPr>
        <w:t>需要</w:t>
      </w:r>
      <w:r w:rsidR="003B2BAB" w:rsidRPr="003B2BAB">
        <w:rPr>
          <w:rFonts w:ascii="新細明體" w:hAnsi="新細明體" w:hint="eastAsia"/>
        </w:rPr>
        <w:t>5天</w:t>
      </w:r>
      <w:r w:rsidR="00297008">
        <w:rPr>
          <w:rFonts w:ascii="新細明體" w:hAnsi="新細明體" w:hint="eastAsia"/>
        </w:rPr>
        <w:t>完整</w:t>
      </w:r>
      <w:r w:rsidR="003B2BAB" w:rsidRPr="003B2BAB">
        <w:rPr>
          <w:rFonts w:ascii="新細明體" w:hAnsi="新細明體" w:hint="eastAsia"/>
        </w:rPr>
        <w:t>睡眠</w:t>
      </w:r>
      <w:r w:rsidR="00297008">
        <w:rPr>
          <w:rFonts w:ascii="新細明體" w:hAnsi="新細明體" w:hint="eastAsia"/>
        </w:rPr>
        <w:t>-</w:t>
      </w:r>
      <w:r w:rsidR="003B2BAB" w:rsidRPr="003B2BAB">
        <w:rPr>
          <w:rFonts w:ascii="新細明體" w:hAnsi="新細明體" w:hint="eastAsia"/>
        </w:rPr>
        <w:t>醒來的新模式讓身體適</w:t>
      </w:r>
    </w:p>
    <w:p w:rsidR="00ED0E2F" w:rsidRDefault="00ED0E2F" w:rsidP="00ED0E2F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3B2BAB" w:rsidRPr="003B2BAB">
        <w:rPr>
          <w:rFonts w:ascii="新細明體" w:hAnsi="新細明體" w:hint="eastAsia"/>
        </w:rPr>
        <w:t>應</w:t>
      </w:r>
      <w:r w:rsidR="00026AFE">
        <w:rPr>
          <w:rFonts w:ascii="標楷體" w:eastAsia="標楷體" w:hAnsi="標楷體" w:hint="eastAsia"/>
        </w:rPr>
        <w:t>。</w:t>
      </w:r>
      <w:r w:rsidR="00026AFE" w:rsidRPr="00026AFE">
        <w:rPr>
          <w:rFonts w:ascii="新細明體" w:hAnsi="新細明體" w:hint="eastAsia"/>
        </w:rPr>
        <w:t>輪班人員可嘗試睡眠管理</w:t>
      </w:r>
      <w:r w:rsidR="00026AFE">
        <w:rPr>
          <w:rFonts w:ascii="新細明體" w:hAnsi="新細明體" w:hint="eastAsia"/>
        </w:rPr>
        <w:t>盡量趕上睡眠周期</w:t>
      </w:r>
      <w:r w:rsidR="00297008">
        <w:rPr>
          <w:rFonts w:ascii="標楷體" w:eastAsia="標楷體" w:hAnsi="標楷體" w:hint="eastAsia"/>
        </w:rPr>
        <w:t>，</w:t>
      </w:r>
      <w:r w:rsidR="00297008" w:rsidRPr="00297008">
        <w:rPr>
          <w:rFonts w:ascii="新細明體" w:hAnsi="新細明體" w:hint="eastAsia"/>
        </w:rPr>
        <w:t>能睡就盡量睡</w:t>
      </w:r>
      <w:r w:rsidR="00297008">
        <w:rPr>
          <w:rFonts w:ascii="標楷體" w:eastAsia="標楷體" w:hAnsi="標楷體" w:hint="eastAsia"/>
        </w:rPr>
        <w:t>，</w:t>
      </w:r>
      <w:r w:rsidR="00297008">
        <w:rPr>
          <w:rFonts w:ascii="新細明體" w:hAnsi="新細明體" w:hint="eastAsia"/>
        </w:rPr>
        <w:t>營</w:t>
      </w:r>
    </w:p>
    <w:p w:rsidR="0047535F" w:rsidRDefault="00ED0E2F" w:rsidP="00ED0E2F">
      <w:pPr>
        <w:spacing w:line="600" w:lineRule="exact"/>
        <w:rPr>
          <w:rFonts w:ascii="標楷體" w:eastAsia="標楷體" w:hAnsi="標楷體"/>
        </w:rPr>
      </w:pPr>
      <w:r>
        <w:rPr>
          <w:rFonts w:ascii="新細明體" w:hAnsi="新細明體" w:hint="eastAsia"/>
        </w:rPr>
        <w:t xml:space="preserve">        </w:t>
      </w:r>
      <w:r w:rsidR="00297008">
        <w:rPr>
          <w:rFonts w:ascii="新細明體" w:hAnsi="新細明體" w:hint="eastAsia"/>
        </w:rPr>
        <w:t>造一個</w:t>
      </w:r>
      <w:r w:rsidR="00297008" w:rsidRPr="00297008">
        <w:rPr>
          <w:rFonts w:ascii="新細明體" w:hAnsi="新細明體" w:hint="eastAsia"/>
        </w:rPr>
        <w:t>自然輕微降溫</w:t>
      </w:r>
      <w:r w:rsidR="0047535F">
        <w:rPr>
          <w:rFonts w:ascii="新細明體" w:hAnsi="新細明體" w:hint="eastAsia"/>
        </w:rPr>
        <w:t>的環境，</w:t>
      </w:r>
      <w:r w:rsidR="00297008" w:rsidRPr="00297008">
        <w:rPr>
          <w:rFonts w:ascii="新細明體" w:hAnsi="新細明體" w:hint="eastAsia"/>
        </w:rPr>
        <w:t>讓身體</w:t>
      </w:r>
      <w:r w:rsidR="0047535F" w:rsidRPr="00297008">
        <w:rPr>
          <w:rFonts w:ascii="新細明體" w:hAnsi="新細明體" w:hint="eastAsia"/>
        </w:rPr>
        <w:t>傾向</w:t>
      </w:r>
      <w:r w:rsidR="00297008">
        <w:rPr>
          <w:rFonts w:ascii="新細明體" w:hAnsi="新細明體" w:hint="eastAsia"/>
        </w:rPr>
        <w:t>想</w:t>
      </w:r>
      <w:r w:rsidR="0047535F">
        <w:rPr>
          <w:rFonts w:ascii="新細明體" w:hAnsi="新細明體" w:hint="eastAsia"/>
        </w:rPr>
        <w:t>睡眠。</w:t>
      </w:r>
      <w:r w:rsidR="00297008">
        <w:rPr>
          <w:rFonts w:ascii="新細明體" w:hAnsi="新細明體" w:hint="eastAsia"/>
        </w:rPr>
        <w:t>例如涼爽的室溫</w:t>
      </w:r>
      <w:r w:rsidR="00297008">
        <w:rPr>
          <w:rFonts w:ascii="標楷體" w:eastAsia="標楷體" w:hAnsi="標楷體" w:hint="eastAsia"/>
        </w:rPr>
        <w:t>、</w:t>
      </w:r>
    </w:p>
    <w:p w:rsidR="0047535F" w:rsidRDefault="0047535F" w:rsidP="00DE7C34">
      <w:pPr>
        <w:spacing w:line="600" w:lineRule="exact"/>
        <w:rPr>
          <w:rFonts w:ascii="新細明體" w:hAnsi="新細明體"/>
        </w:rPr>
      </w:pPr>
      <w:r>
        <w:rPr>
          <w:rFonts w:ascii="標楷體" w:eastAsia="標楷體" w:hAnsi="標楷體" w:hint="eastAsia"/>
        </w:rPr>
        <w:t xml:space="preserve">        </w:t>
      </w:r>
      <w:r w:rsidR="00297008" w:rsidRPr="00297008">
        <w:rPr>
          <w:rFonts w:ascii="新細明體" w:hAnsi="新細明體" w:hint="eastAsia"/>
        </w:rPr>
        <w:t>黑暗和安靜</w:t>
      </w:r>
      <w:r w:rsidR="00297008">
        <w:rPr>
          <w:rFonts w:ascii="新細明體" w:hAnsi="新細明體" w:hint="eastAsia"/>
        </w:rPr>
        <w:t>的環境</w:t>
      </w:r>
      <w:r w:rsidR="00297008" w:rsidRPr="00FD105C">
        <w:rPr>
          <w:rFonts w:ascii="新細明體" w:hAnsi="新細明體" w:hint="eastAsia"/>
        </w:rPr>
        <w:t>。</w:t>
      </w:r>
      <w:r w:rsidR="00FD105C" w:rsidRPr="00FD105C">
        <w:rPr>
          <w:rFonts w:ascii="新細明體" w:hAnsi="新細明體" w:hint="eastAsia"/>
        </w:rPr>
        <w:t>另外定期運動</w:t>
      </w:r>
      <w:r w:rsidR="00ED0E2F">
        <w:rPr>
          <w:rFonts w:ascii="新細明體" w:hAnsi="新細明體" w:hint="eastAsia"/>
        </w:rPr>
        <w:t>也</w:t>
      </w:r>
      <w:r w:rsidR="00FD105C" w:rsidRPr="00FD105C">
        <w:rPr>
          <w:rFonts w:ascii="新細明體" w:hAnsi="新細明體" w:hint="eastAsia"/>
        </w:rPr>
        <w:t>可以幫助睡眠品質提升</w:t>
      </w:r>
      <w:r w:rsidR="00C21398">
        <w:rPr>
          <w:rFonts w:ascii="標楷體" w:eastAsia="標楷體" w:hAnsi="標楷體" w:hint="eastAsia"/>
        </w:rPr>
        <w:t>，</w:t>
      </w:r>
      <w:r w:rsidR="00C21398">
        <w:rPr>
          <w:rFonts w:ascii="新細明體" w:hAnsi="新細明體" w:hint="eastAsia"/>
        </w:rPr>
        <w:t>上夜班</w:t>
      </w:r>
    </w:p>
    <w:p w:rsidR="00DE7C34" w:rsidRPr="007433EE" w:rsidRDefault="0047535F" w:rsidP="00DE7C34">
      <w:pPr>
        <w:spacing w:line="6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ED0E2F">
        <w:rPr>
          <w:rFonts w:ascii="新細明體" w:hAnsi="新細明體" w:hint="eastAsia"/>
        </w:rPr>
        <w:t>時</w:t>
      </w:r>
      <w:r w:rsidR="00C21398">
        <w:rPr>
          <w:rFonts w:ascii="新細明體" w:hAnsi="新細明體" w:hint="eastAsia"/>
        </w:rPr>
        <w:t>盡量飲食清淡</w:t>
      </w:r>
      <w:r w:rsidR="00C21398" w:rsidRPr="00E44C31">
        <w:rPr>
          <w:rFonts w:ascii="新細明體" w:hAnsi="新細明體" w:hint="eastAsia"/>
        </w:rPr>
        <w:t>，</w:t>
      </w:r>
      <w:r w:rsidR="00E44C31" w:rsidRPr="00E44C31">
        <w:rPr>
          <w:rFonts w:ascii="新細明體" w:hAnsi="新細明體" w:hint="eastAsia"/>
        </w:rPr>
        <w:t>因</w:t>
      </w:r>
      <w:r w:rsidR="00C21398">
        <w:rPr>
          <w:rFonts w:ascii="新細明體" w:hAnsi="新細明體" w:hint="eastAsia"/>
        </w:rPr>
        <w:t>通常夜間</w:t>
      </w:r>
      <w:r w:rsidR="00C21398" w:rsidRPr="00C21398">
        <w:rPr>
          <w:rFonts w:ascii="新細明體" w:hAnsi="新細明體" w:hint="eastAsia"/>
        </w:rPr>
        <w:t>消化</w:t>
      </w:r>
      <w:r w:rsidR="00C21398">
        <w:rPr>
          <w:rFonts w:ascii="新細明體" w:hAnsi="新細明體" w:hint="eastAsia"/>
        </w:rPr>
        <w:t>系統能力</w:t>
      </w:r>
      <w:r w:rsidR="00E44C31">
        <w:rPr>
          <w:rFonts w:ascii="新細明體" w:hAnsi="新細明體" w:hint="eastAsia"/>
        </w:rPr>
        <w:t>會</w:t>
      </w:r>
      <w:r w:rsidR="00C21398">
        <w:rPr>
          <w:rFonts w:ascii="新細明體" w:hAnsi="新細明體" w:hint="eastAsia"/>
        </w:rPr>
        <w:t>降低</w:t>
      </w:r>
      <w:r w:rsidR="00C21398">
        <w:rPr>
          <w:rFonts w:ascii="標楷體" w:eastAsia="標楷體" w:hAnsi="標楷體" w:hint="eastAsia"/>
        </w:rPr>
        <w:t>。</w:t>
      </w:r>
      <w:r w:rsidR="00DE7C34">
        <w:rPr>
          <w:rFonts w:hint="eastAsia"/>
        </w:rPr>
        <w:t xml:space="preserve">           </w:t>
      </w:r>
    </w:p>
    <w:p w:rsidR="00463812" w:rsidRDefault="00463812" w:rsidP="00DE7C34">
      <w:pPr>
        <w:spacing w:line="600" w:lineRule="exact"/>
        <w:rPr>
          <w:rFonts w:ascii="新細明體" w:hAnsi="新細明體"/>
          <w:b/>
          <w:bCs/>
          <w:sz w:val="32"/>
          <w:szCs w:val="32"/>
        </w:rPr>
      </w:pPr>
    </w:p>
    <w:p w:rsidR="00882506" w:rsidRDefault="00882506" w:rsidP="00DE7C34">
      <w:pPr>
        <w:spacing w:line="600" w:lineRule="exact"/>
        <w:rPr>
          <w:rFonts w:ascii="新細明體" w:hAnsi="新細明體"/>
          <w:b/>
          <w:bCs/>
          <w:sz w:val="32"/>
          <w:szCs w:val="32"/>
        </w:rPr>
      </w:pPr>
    </w:p>
    <w:p w:rsidR="00CA37E0" w:rsidRPr="00DE7C34" w:rsidRDefault="00FB308B" w:rsidP="00DE7C34">
      <w:pPr>
        <w:spacing w:line="600" w:lineRule="exact"/>
      </w:pPr>
      <w:r w:rsidRPr="009378BA">
        <w:rPr>
          <w:rFonts w:ascii="新細明體" w:hAnsi="新細明體" w:hint="eastAsia"/>
          <w:b/>
          <w:bCs/>
          <w:sz w:val="32"/>
          <w:szCs w:val="32"/>
        </w:rPr>
        <w:lastRenderedPageBreak/>
        <w:t>伍、</w:t>
      </w:r>
      <w:r w:rsidR="007433EE">
        <w:rPr>
          <w:rFonts w:ascii="新細明體" w:hAnsi="新細明體" w:hint="eastAsia"/>
          <w:b/>
          <w:bCs/>
          <w:sz w:val="32"/>
          <w:szCs w:val="32"/>
        </w:rPr>
        <w:t xml:space="preserve"> </w:t>
      </w:r>
      <w:r w:rsidR="003468F7">
        <w:rPr>
          <w:rFonts w:ascii="新細明體" w:hAnsi="新細明體" w:hint="eastAsia"/>
          <w:b/>
          <w:bCs/>
          <w:sz w:val="32"/>
          <w:szCs w:val="32"/>
        </w:rPr>
        <w:t>心得</w:t>
      </w:r>
      <w:r w:rsidR="00E44C31">
        <w:rPr>
          <w:rFonts w:ascii="新細明體" w:hAnsi="新細明體" w:hint="eastAsia"/>
          <w:b/>
          <w:bCs/>
          <w:sz w:val="32"/>
          <w:szCs w:val="32"/>
        </w:rPr>
        <w:t>與建議</w:t>
      </w:r>
    </w:p>
    <w:p w:rsidR="00C97C72" w:rsidRPr="00463812" w:rsidRDefault="002D1FD2" w:rsidP="002D1FD2">
      <w:pPr>
        <w:spacing w:line="600" w:lineRule="exact"/>
        <w:rPr>
          <w:rFonts w:ascii="新細明體" w:hAnsi="新細明體"/>
          <w:noProof/>
          <w:sz w:val="32"/>
          <w:szCs w:val="32"/>
        </w:rPr>
      </w:pPr>
      <w:r>
        <w:rPr>
          <w:rFonts w:ascii="新細明體" w:hAnsi="新細明體" w:hint="eastAsia"/>
          <w:noProof/>
          <w:sz w:val="32"/>
          <w:szCs w:val="32"/>
        </w:rPr>
        <w:t xml:space="preserve">  </w:t>
      </w:r>
    </w:p>
    <w:p w:rsidR="00E44C31" w:rsidRPr="003A3590" w:rsidRDefault="00E44C31" w:rsidP="003A3590">
      <w:pPr>
        <w:pStyle w:val="ab"/>
        <w:numPr>
          <w:ilvl w:val="0"/>
          <w:numId w:val="22"/>
        </w:numPr>
        <w:spacing w:line="360" w:lineRule="auto"/>
        <w:ind w:leftChars="0"/>
        <w:rPr>
          <w:rFonts w:ascii="新細明體" w:hAnsi="新細明體"/>
          <w:b/>
          <w:bCs/>
          <w:sz w:val="28"/>
          <w:szCs w:val="28"/>
        </w:rPr>
      </w:pPr>
      <w:r w:rsidRPr="003A3590">
        <w:rPr>
          <w:rFonts w:ascii="新細明體" w:hAnsi="新細明體" w:hint="eastAsia"/>
          <w:b/>
          <w:bCs/>
          <w:sz w:val="28"/>
          <w:szCs w:val="28"/>
        </w:rPr>
        <w:t>心得</w:t>
      </w:r>
    </w:p>
    <w:p w:rsidR="00BE63B9" w:rsidRPr="003A3590" w:rsidRDefault="006C3CA3" w:rsidP="003A3590">
      <w:pPr>
        <w:pStyle w:val="ab"/>
        <w:numPr>
          <w:ilvl w:val="0"/>
          <w:numId w:val="23"/>
        </w:numPr>
        <w:spacing w:line="360" w:lineRule="auto"/>
        <w:ind w:leftChars="0"/>
        <w:rPr>
          <w:rFonts w:ascii="新細明體" w:hAnsi="新細明體"/>
          <w:b/>
          <w:bCs/>
          <w:sz w:val="28"/>
          <w:szCs w:val="28"/>
        </w:rPr>
      </w:pPr>
      <w:r w:rsidRPr="003A3590">
        <w:rPr>
          <w:rFonts w:ascii="新細明體" w:hAnsi="新細明體" w:hint="eastAsia"/>
          <w:b/>
          <w:bCs/>
          <w:sz w:val="28"/>
          <w:szCs w:val="28"/>
        </w:rPr>
        <w:t>實至名歸--</w:t>
      </w:r>
      <w:r w:rsidR="00BE63B9" w:rsidRPr="003A3590">
        <w:rPr>
          <w:rFonts w:ascii="新細明體" w:hAnsi="新細明體" w:hint="eastAsia"/>
          <w:b/>
          <w:bCs/>
          <w:sz w:val="28"/>
          <w:szCs w:val="28"/>
        </w:rPr>
        <w:t>新加坡民航學院</w:t>
      </w:r>
      <w:r w:rsidRPr="003A3590">
        <w:rPr>
          <w:rFonts w:ascii="新細明體" w:hAnsi="新細明體" w:hint="eastAsia"/>
          <w:b/>
          <w:bCs/>
          <w:sz w:val="28"/>
          <w:szCs w:val="28"/>
        </w:rPr>
        <w:t>是</w:t>
      </w:r>
      <w:r w:rsidR="00BE63B9" w:rsidRPr="003A3590">
        <w:rPr>
          <w:rFonts w:ascii="新細明體" w:hAnsi="新細明體" w:hint="eastAsia"/>
          <w:b/>
          <w:bCs/>
          <w:sz w:val="28"/>
          <w:szCs w:val="28"/>
        </w:rPr>
        <w:t>全球最佳航空訓練機構之一</w:t>
      </w:r>
    </w:p>
    <w:p w:rsidR="00603590" w:rsidRPr="006C3CA3" w:rsidRDefault="00603590" w:rsidP="001203D1">
      <w:pPr>
        <w:spacing w:line="360" w:lineRule="auto"/>
        <w:rPr>
          <w:rFonts w:ascii="新細明體" w:hAnsi="新細明體"/>
          <w:b/>
          <w:bCs/>
          <w:sz w:val="28"/>
          <w:szCs w:val="28"/>
        </w:rPr>
      </w:pPr>
    </w:p>
    <w:p w:rsidR="00020C20" w:rsidRDefault="00BE63B9" w:rsidP="001203D1">
      <w:pPr>
        <w:spacing w:line="360" w:lineRule="auto"/>
        <w:rPr>
          <w:rFonts w:asciiTheme="majorEastAsia" w:eastAsiaTheme="majorEastAsia" w:hAnsiTheme="majorEastAsia"/>
          <w:bCs/>
        </w:rPr>
      </w:pPr>
      <w:r>
        <w:rPr>
          <w:rFonts w:ascii="標楷體" w:eastAsia="標楷體" w:hAnsi="標楷體" w:hint="eastAsia"/>
          <w:bCs/>
        </w:rPr>
        <w:t xml:space="preserve">       </w:t>
      </w:r>
      <w:r w:rsidR="003353E8">
        <w:rPr>
          <w:rFonts w:ascii="新細明體" w:hAnsi="新細明體" w:hint="eastAsia"/>
          <w:bCs/>
        </w:rPr>
        <w:t xml:space="preserve"> </w:t>
      </w:r>
      <w:r w:rsidR="007433EE">
        <w:rPr>
          <w:rFonts w:ascii="新細明體" w:hAnsi="新細明體" w:hint="eastAsia"/>
          <w:bCs/>
        </w:rPr>
        <w:t xml:space="preserve">   </w:t>
      </w:r>
      <w:r w:rsidR="00D20585" w:rsidRPr="00D20585">
        <w:rPr>
          <w:rFonts w:ascii="新細明體" w:hAnsi="新細明體" w:hint="eastAsia"/>
          <w:bCs/>
        </w:rPr>
        <w:t>新加坡民航學院(SAA)</w:t>
      </w:r>
      <w:r w:rsidR="00D20585">
        <w:rPr>
          <w:rFonts w:ascii="新細明體" w:hAnsi="新細明體" w:hint="eastAsia"/>
          <w:bCs/>
        </w:rPr>
        <w:t>於2</w:t>
      </w:r>
      <w:r w:rsidR="00D20585">
        <w:rPr>
          <w:rFonts w:ascii="新細明體" w:hAnsi="新細明體"/>
          <w:bCs/>
        </w:rPr>
        <w:t>018</w:t>
      </w:r>
      <w:r w:rsidR="00D20585">
        <w:rPr>
          <w:rFonts w:ascii="新細明體" w:hAnsi="新細明體" w:hint="eastAsia"/>
          <w:bCs/>
        </w:rPr>
        <w:t>年成立</w:t>
      </w:r>
      <w:r w:rsidR="002C457E">
        <w:rPr>
          <w:rFonts w:ascii="新細明體" w:hAnsi="新細明體"/>
          <w:bCs/>
        </w:rPr>
        <w:t>滿</w:t>
      </w:r>
      <w:r w:rsidR="002C457E">
        <w:rPr>
          <w:rFonts w:ascii="新細明體" w:hAnsi="新細明體" w:hint="eastAsia"/>
          <w:bCs/>
        </w:rPr>
        <w:t>6</w:t>
      </w:r>
      <w:r w:rsidR="00D20585">
        <w:rPr>
          <w:rFonts w:ascii="新細明體" w:hAnsi="新細明體"/>
          <w:bCs/>
        </w:rPr>
        <w:t>0</w:t>
      </w:r>
      <w:r w:rsidR="00D20585">
        <w:rPr>
          <w:rFonts w:ascii="新細明體" w:hAnsi="新細明體" w:hint="eastAsia"/>
          <w:bCs/>
        </w:rPr>
        <w:t>年</w:t>
      </w:r>
      <w:r w:rsidR="002C457E" w:rsidRPr="002C457E">
        <w:rPr>
          <w:rFonts w:asciiTheme="majorEastAsia" w:eastAsiaTheme="majorEastAsia" w:hAnsiTheme="majorEastAsia" w:hint="eastAsia"/>
          <w:bCs/>
        </w:rPr>
        <w:t>，</w:t>
      </w:r>
      <w:r w:rsidR="003A3590">
        <w:rPr>
          <w:rFonts w:asciiTheme="majorEastAsia" w:eastAsiaTheme="majorEastAsia" w:hAnsiTheme="majorEastAsia" w:hint="eastAsia"/>
          <w:bCs/>
        </w:rPr>
        <w:t>驕傲地</w:t>
      </w:r>
      <w:r w:rsidR="00782A0E">
        <w:rPr>
          <w:rFonts w:asciiTheme="majorEastAsia" w:eastAsiaTheme="majorEastAsia" w:hAnsiTheme="majorEastAsia" w:hint="eastAsia"/>
          <w:bCs/>
        </w:rPr>
        <w:t>宣示</w:t>
      </w:r>
      <w:r w:rsidR="002C457E" w:rsidRPr="002C457E">
        <w:rPr>
          <w:rFonts w:asciiTheme="majorEastAsia" w:eastAsiaTheme="majorEastAsia" w:hAnsiTheme="majorEastAsia" w:hint="eastAsia"/>
          <w:bCs/>
        </w:rPr>
        <w:t>有</w:t>
      </w:r>
    </w:p>
    <w:p w:rsidR="00020C20" w:rsidRDefault="00020C20" w:rsidP="001203D1">
      <w:pPr>
        <w:spacing w:line="360" w:lineRule="auto"/>
        <w:rPr>
          <w:rFonts w:asciiTheme="minorEastAsia" w:eastAsiaTheme="minorEastAsia" w:hAnsiTheme="minorEastAsia"/>
          <w:bCs/>
        </w:rPr>
      </w:pPr>
      <w:r>
        <w:rPr>
          <w:rFonts w:asciiTheme="majorEastAsia" w:eastAsiaTheme="majorEastAsia" w:hAnsiTheme="majorEastAsia" w:hint="eastAsia"/>
          <w:bCs/>
        </w:rPr>
        <w:t xml:space="preserve">       </w:t>
      </w:r>
      <w:r w:rsidR="002C457E" w:rsidRPr="002C457E">
        <w:rPr>
          <w:rFonts w:asciiTheme="majorEastAsia" w:eastAsiaTheme="majorEastAsia" w:hAnsiTheme="majorEastAsia" w:hint="eastAsia"/>
          <w:bCs/>
        </w:rPr>
        <w:t>超過</w:t>
      </w:r>
      <w:r w:rsidR="002C457E">
        <w:rPr>
          <w:rFonts w:ascii="新細明體" w:hAnsi="新細明體" w:hint="eastAsia"/>
          <w:bCs/>
        </w:rPr>
        <w:t>50國來賓參加慶祝儀式</w:t>
      </w:r>
      <w:r w:rsidR="002C457E" w:rsidRPr="002C457E">
        <w:rPr>
          <w:rFonts w:asciiTheme="minorEastAsia" w:eastAsiaTheme="minorEastAsia" w:hAnsiTheme="minorEastAsia" w:hint="eastAsia"/>
          <w:bCs/>
        </w:rPr>
        <w:t>，</w:t>
      </w:r>
      <w:r w:rsidR="003A3590">
        <w:rPr>
          <w:rFonts w:asciiTheme="minorEastAsia" w:eastAsiaTheme="minorEastAsia" w:hAnsiTheme="minorEastAsia" w:hint="eastAsia"/>
          <w:bCs/>
        </w:rPr>
        <w:t>自開創以來</w:t>
      </w:r>
      <w:r w:rsidR="003A3590" w:rsidRPr="002C457E">
        <w:rPr>
          <w:rFonts w:asciiTheme="minorEastAsia" w:eastAsiaTheme="minorEastAsia" w:hAnsiTheme="minorEastAsia" w:hint="eastAsia"/>
          <w:bCs/>
        </w:rPr>
        <w:t>，</w:t>
      </w:r>
      <w:r w:rsidR="003A3590">
        <w:rPr>
          <w:rFonts w:asciiTheme="minorEastAsia" w:eastAsiaTheme="minorEastAsia" w:hAnsiTheme="minorEastAsia" w:hint="eastAsia"/>
          <w:bCs/>
        </w:rPr>
        <w:t>已</w:t>
      </w:r>
      <w:r w:rsidR="009C7E0B" w:rsidRPr="009C7E0B">
        <w:rPr>
          <w:rFonts w:asciiTheme="minorEastAsia" w:eastAsiaTheme="minorEastAsia" w:hAnsiTheme="minorEastAsia" w:hint="eastAsia"/>
          <w:bCs/>
        </w:rPr>
        <w:t>累積了來自200多個國</w:t>
      </w:r>
    </w:p>
    <w:p w:rsidR="00020C20" w:rsidRDefault="00020C20" w:rsidP="001203D1">
      <w:pPr>
        <w:spacing w:line="360" w:lineRule="auto"/>
        <w:rPr>
          <w:rFonts w:ascii="新細明體" w:hAnsi="新細明體"/>
          <w:bCs/>
        </w:rPr>
      </w:pPr>
      <w:r>
        <w:rPr>
          <w:rFonts w:asciiTheme="minorEastAsia" w:eastAsiaTheme="minorEastAsia" w:hAnsiTheme="minorEastAsia" w:hint="eastAsia"/>
          <w:bCs/>
        </w:rPr>
        <w:t xml:space="preserve">       </w:t>
      </w:r>
      <w:r w:rsidR="009C7E0B" w:rsidRPr="009C7E0B">
        <w:rPr>
          <w:rFonts w:asciiTheme="minorEastAsia" w:eastAsiaTheme="minorEastAsia" w:hAnsiTheme="minorEastAsia" w:hint="eastAsia"/>
          <w:bCs/>
        </w:rPr>
        <w:t>家的120,000名參訓者</w:t>
      </w:r>
      <w:r w:rsidR="009C7E0B">
        <w:rPr>
          <w:rFonts w:ascii="標楷體" w:eastAsia="標楷體" w:hAnsi="標楷體" w:hint="eastAsia"/>
          <w:bCs/>
        </w:rPr>
        <w:t>，</w:t>
      </w:r>
      <w:r w:rsidR="002C457E">
        <w:rPr>
          <w:rFonts w:ascii="新細明體" w:hAnsi="新細明體" w:hint="eastAsia"/>
          <w:bCs/>
        </w:rPr>
        <w:t>是全球最佳航空訓練</w:t>
      </w:r>
      <w:r w:rsidR="009C7E0B">
        <w:rPr>
          <w:rFonts w:ascii="新細明體" w:hAnsi="新細明體" w:hint="eastAsia"/>
          <w:bCs/>
        </w:rPr>
        <w:t>機構之一</w:t>
      </w:r>
      <w:r w:rsidR="00A55040">
        <w:rPr>
          <w:rFonts w:ascii="標楷體" w:eastAsia="標楷體" w:hAnsi="標楷體" w:hint="eastAsia"/>
          <w:bCs/>
        </w:rPr>
        <w:t>，</w:t>
      </w:r>
      <w:r w:rsidR="00782A0E" w:rsidRPr="00782A0E">
        <w:rPr>
          <w:rFonts w:asciiTheme="majorEastAsia" w:eastAsiaTheme="majorEastAsia" w:hAnsiTheme="majorEastAsia" w:hint="eastAsia"/>
          <w:bCs/>
        </w:rPr>
        <w:t>SAA</w:t>
      </w:r>
      <w:r w:rsidR="00782A0E">
        <w:rPr>
          <w:rFonts w:ascii="新細明體" w:hAnsi="新細明體" w:hint="eastAsia"/>
          <w:bCs/>
        </w:rPr>
        <w:t>開辦的航</w:t>
      </w:r>
    </w:p>
    <w:p w:rsidR="003A3590" w:rsidRPr="00020C20" w:rsidRDefault="00020C20" w:rsidP="001203D1">
      <w:pPr>
        <w:spacing w:line="360" w:lineRule="auto"/>
        <w:rPr>
          <w:rFonts w:asciiTheme="majorEastAsia" w:eastAsiaTheme="majorEastAsia" w:hAnsiTheme="majorEastAsia"/>
          <w:bCs/>
        </w:rPr>
      </w:pPr>
      <w:r>
        <w:rPr>
          <w:rFonts w:ascii="新細明體" w:hAnsi="新細明體" w:hint="eastAsia"/>
          <w:bCs/>
        </w:rPr>
        <w:t xml:space="preserve">       </w:t>
      </w:r>
      <w:r w:rsidR="00782A0E">
        <w:rPr>
          <w:rFonts w:ascii="新細明體" w:hAnsi="新細明體" w:hint="eastAsia"/>
          <w:bCs/>
        </w:rPr>
        <w:t>空相關</w:t>
      </w:r>
      <w:r w:rsidR="00782A0E" w:rsidRPr="00D20585">
        <w:rPr>
          <w:rFonts w:ascii="新細明體" w:hAnsi="新細明體" w:hint="eastAsia"/>
          <w:bCs/>
        </w:rPr>
        <w:t>訓練課程、論壇</w:t>
      </w:r>
      <w:r w:rsidR="00EF5234">
        <w:rPr>
          <w:rFonts w:ascii="新細明體" w:hAnsi="新細明體" w:hint="eastAsia"/>
          <w:bCs/>
        </w:rPr>
        <w:t>及</w:t>
      </w:r>
      <w:r w:rsidR="00782A0E" w:rsidRPr="00D20585">
        <w:rPr>
          <w:rFonts w:ascii="新細明體" w:hAnsi="新細明體" w:hint="eastAsia"/>
          <w:bCs/>
        </w:rPr>
        <w:t>研討會等琳瑯滿目</w:t>
      </w:r>
      <w:r w:rsidR="00782A0E" w:rsidRPr="009C7E0B">
        <w:rPr>
          <w:rFonts w:asciiTheme="majorEastAsia" w:eastAsiaTheme="majorEastAsia" w:hAnsiTheme="majorEastAsia" w:hint="eastAsia"/>
          <w:bCs/>
        </w:rPr>
        <w:t>，</w:t>
      </w:r>
      <w:r w:rsidR="00A55040">
        <w:rPr>
          <w:rFonts w:asciiTheme="majorEastAsia" w:eastAsiaTheme="majorEastAsia" w:hAnsiTheme="majorEastAsia" w:hint="eastAsia"/>
          <w:bCs/>
        </w:rPr>
        <w:t>也是ICAO的合作夥伴</w:t>
      </w:r>
      <w:r w:rsidR="005E0097">
        <w:rPr>
          <w:rFonts w:ascii="標楷體" w:eastAsia="標楷體" w:hAnsi="標楷體" w:hint="eastAsia"/>
          <w:bCs/>
        </w:rPr>
        <w:t>。</w:t>
      </w:r>
    </w:p>
    <w:p w:rsidR="0047535F" w:rsidRDefault="003A3590" w:rsidP="001203D1">
      <w:pPr>
        <w:spacing w:line="360" w:lineRule="auto"/>
        <w:rPr>
          <w:rFonts w:ascii="新細明體" w:hAnsi="新細明體"/>
          <w:noProof/>
        </w:rPr>
      </w:pPr>
      <w:r>
        <w:rPr>
          <w:rFonts w:ascii="新細明體" w:hAnsi="新細明體" w:hint="eastAsia"/>
          <w:noProof/>
        </w:rPr>
        <w:t xml:space="preserve">       </w:t>
      </w:r>
      <w:r w:rsidR="00D75D48">
        <w:rPr>
          <w:rFonts w:ascii="新細明體" w:hAnsi="新細明體" w:hint="eastAsia"/>
          <w:noProof/>
        </w:rPr>
        <w:t xml:space="preserve">    </w:t>
      </w:r>
    </w:p>
    <w:p w:rsidR="00D75D48" w:rsidRDefault="0047535F" w:rsidP="001203D1">
      <w:pPr>
        <w:spacing w:line="360" w:lineRule="auto"/>
        <w:rPr>
          <w:rFonts w:ascii="新細明體" w:hAnsi="新細明體"/>
          <w:noProof/>
        </w:rPr>
      </w:pPr>
      <w:r>
        <w:rPr>
          <w:rFonts w:ascii="新細明體" w:hAnsi="新細明體" w:hint="eastAsia"/>
          <w:noProof/>
        </w:rPr>
        <w:t xml:space="preserve">            </w:t>
      </w:r>
      <w:r w:rsidR="005E0097" w:rsidRPr="005E0097">
        <w:rPr>
          <w:rFonts w:ascii="新細明體" w:hAnsi="新細明體" w:hint="eastAsia"/>
          <w:noProof/>
        </w:rPr>
        <w:t>SAA</w:t>
      </w:r>
      <w:r w:rsidR="005E0097">
        <w:rPr>
          <w:rFonts w:ascii="新細明體" w:hAnsi="新細明體" w:hint="eastAsia"/>
          <w:noProof/>
        </w:rPr>
        <w:t>也與鄰</w:t>
      </w:r>
      <w:r w:rsidR="003A3590">
        <w:rPr>
          <w:rFonts w:ascii="新細明體" w:hAnsi="新細明體" w:hint="eastAsia"/>
          <w:noProof/>
        </w:rPr>
        <w:t>近</w:t>
      </w:r>
      <w:r w:rsidR="005E0097">
        <w:rPr>
          <w:rFonts w:ascii="新細明體" w:hAnsi="新細明體" w:hint="eastAsia"/>
          <w:noProof/>
        </w:rPr>
        <w:t>國</w:t>
      </w:r>
      <w:r w:rsidR="003A3590">
        <w:rPr>
          <w:rFonts w:ascii="新細明體" w:hAnsi="新細明體" w:hint="eastAsia"/>
          <w:noProof/>
        </w:rPr>
        <w:t>家</w:t>
      </w:r>
      <w:r w:rsidR="005E0097">
        <w:rPr>
          <w:rFonts w:ascii="新細明體" w:hAnsi="新細明體" w:hint="eastAsia"/>
          <w:noProof/>
        </w:rPr>
        <w:t>民航單位</w:t>
      </w:r>
      <w:r w:rsidR="001203D1">
        <w:rPr>
          <w:rFonts w:ascii="新細明體" w:hAnsi="新細明體" w:hint="eastAsia"/>
          <w:noProof/>
        </w:rPr>
        <w:t>密切</w:t>
      </w:r>
      <w:r w:rsidR="003A3590">
        <w:rPr>
          <w:rFonts w:ascii="新細明體" w:hAnsi="新細明體" w:hint="eastAsia"/>
          <w:noProof/>
        </w:rPr>
        <w:t>地</w:t>
      </w:r>
      <w:r w:rsidR="005E0097" w:rsidRPr="005E0097">
        <w:rPr>
          <w:rFonts w:ascii="新細明體" w:hAnsi="新細明體" w:hint="eastAsia"/>
          <w:noProof/>
        </w:rPr>
        <w:t>交流與合作，</w:t>
      </w:r>
      <w:r w:rsidR="005E0097">
        <w:rPr>
          <w:rFonts w:ascii="新細明體" w:hAnsi="新細明體" w:hint="eastAsia"/>
          <w:noProof/>
        </w:rPr>
        <w:t>部分中東國家的</w:t>
      </w:r>
    </w:p>
    <w:p w:rsidR="0047535F" w:rsidRDefault="00D75D48" w:rsidP="0098237B">
      <w:pPr>
        <w:spacing w:line="360" w:lineRule="auto"/>
        <w:rPr>
          <w:rFonts w:ascii="新細明體" w:hAnsi="新細明體"/>
          <w:noProof/>
        </w:rPr>
      </w:pPr>
      <w:r>
        <w:rPr>
          <w:rFonts w:ascii="新細明體" w:hAnsi="新細明體" w:hint="eastAsia"/>
          <w:noProof/>
        </w:rPr>
        <w:t xml:space="preserve">       </w:t>
      </w:r>
      <w:r w:rsidR="005E0097">
        <w:rPr>
          <w:rFonts w:ascii="新細明體" w:hAnsi="新細明體" w:hint="eastAsia"/>
          <w:noProof/>
        </w:rPr>
        <w:t>飛航管制員</w:t>
      </w:r>
      <w:r w:rsidR="0047535F">
        <w:rPr>
          <w:rFonts w:ascii="新細明體" w:hAnsi="新細明體" w:hint="eastAsia"/>
          <w:noProof/>
        </w:rPr>
        <w:t>即</w:t>
      </w:r>
      <w:r w:rsidR="005E0097">
        <w:rPr>
          <w:rFonts w:ascii="新細明體" w:hAnsi="新細明體" w:hint="eastAsia"/>
          <w:noProof/>
        </w:rPr>
        <w:t>是</w:t>
      </w:r>
      <w:r w:rsidR="007535F2">
        <w:rPr>
          <w:rFonts w:ascii="新細明體" w:hAnsi="新細明體" w:hint="eastAsia"/>
          <w:noProof/>
        </w:rPr>
        <w:t>在新加坡</w:t>
      </w:r>
      <w:r w:rsidR="005E0097">
        <w:rPr>
          <w:rFonts w:ascii="新細明體" w:hAnsi="新細明體" w:hint="eastAsia"/>
          <w:noProof/>
        </w:rPr>
        <w:t>由SAA代訓</w:t>
      </w:r>
      <w:r w:rsidR="0047535F">
        <w:rPr>
          <w:rFonts w:ascii="新細明體" w:hAnsi="新細明體" w:hint="eastAsia"/>
          <w:noProof/>
        </w:rPr>
        <w:t>的</w:t>
      </w:r>
      <w:r w:rsidR="005E0097">
        <w:rPr>
          <w:rFonts w:ascii="標楷體" w:eastAsia="標楷體" w:hAnsi="標楷體" w:hint="eastAsia"/>
          <w:noProof/>
        </w:rPr>
        <w:t>，</w:t>
      </w:r>
      <w:r w:rsidRPr="00D75D48">
        <w:rPr>
          <w:rFonts w:ascii="新細明體" w:hAnsi="新細明體" w:hint="eastAsia"/>
          <w:noProof/>
        </w:rPr>
        <w:t>此外</w:t>
      </w:r>
      <w:r w:rsidR="0047535F">
        <w:rPr>
          <w:rFonts w:ascii="新細明體" w:hAnsi="新細明體" w:hint="eastAsia"/>
          <w:noProof/>
        </w:rPr>
        <w:t>更與各國公部門建立緊</w:t>
      </w:r>
    </w:p>
    <w:p w:rsidR="00D75D48" w:rsidRDefault="0047535F" w:rsidP="007F1F4A">
      <w:pPr>
        <w:spacing w:line="360" w:lineRule="auto"/>
        <w:ind w:left="850" w:hangingChars="354" w:hanging="850"/>
        <w:rPr>
          <w:rFonts w:ascii="新細明體" w:hAnsi="新細明體"/>
          <w:noProof/>
        </w:rPr>
      </w:pPr>
      <w:r>
        <w:rPr>
          <w:rFonts w:ascii="新細明體" w:hAnsi="新細明體" w:hint="eastAsia"/>
          <w:noProof/>
        </w:rPr>
        <w:t xml:space="preserve">       密地</w:t>
      </w:r>
      <w:r w:rsidR="005E0097">
        <w:rPr>
          <w:rFonts w:ascii="新細明體" w:hAnsi="新細明體" w:hint="eastAsia"/>
          <w:noProof/>
        </w:rPr>
        <w:t>聯繫</w:t>
      </w:r>
      <w:r w:rsidR="00EF5234">
        <w:rPr>
          <w:rFonts w:ascii="新細明體" w:hAnsi="新細明體" w:hint="eastAsia"/>
          <w:noProof/>
        </w:rPr>
        <w:t>關係</w:t>
      </w:r>
      <w:r w:rsidR="005E0097">
        <w:rPr>
          <w:rFonts w:ascii="標楷體" w:eastAsia="標楷體" w:hAnsi="標楷體" w:hint="eastAsia"/>
          <w:noProof/>
        </w:rPr>
        <w:t>，</w:t>
      </w:r>
      <w:r w:rsidR="005E0097" w:rsidRPr="005E0097">
        <w:rPr>
          <w:rFonts w:ascii="新細明體" w:hAnsi="新細明體" w:hint="eastAsia"/>
          <w:noProof/>
        </w:rPr>
        <w:t>在大國環伺的外交生態中，使得新加坡扮演關鍵少數的角色，並在大國的角力當中，尋求自身發展的契機</w:t>
      </w:r>
      <w:r w:rsidR="00F22B6E">
        <w:rPr>
          <w:rFonts w:ascii="標楷體" w:eastAsia="標楷體" w:hAnsi="標楷體" w:hint="eastAsia"/>
          <w:noProof/>
        </w:rPr>
        <w:t>，</w:t>
      </w:r>
      <w:r w:rsidR="00D75D48" w:rsidRPr="00D75D48">
        <w:rPr>
          <w:rFonts w:ascii="新細明體" w:hAnsi="新細明體" w:hint="eastAsia"/>
          <w:noProof/>
        </w:rPr>
        <w:t>如</w:t>
      </w:r>
      <w:r w:rsidR="00F22B6E">
        <w:rPr>
          <w:rFonts w:ascii="新細明體" w:hAnsi="新細明體" w:hint="eastAsia"/>
          <w:noProof/>
        </w:rPr>
        <w:t>舉世矚目的</w:t>
      </w:r>
      <w:r w:rsidR="002D1FD2" w:rsidRPr="002D1FD2">
        <w:rPr>
          <w:rFonts w:ascii="新細明體" w:hAnsi="新細明體" w:hint="eastAsia"/>
          <w:noProof/>
        </w:rPr>
        <w:t>美</w:t>
      </w:r>
      <w:r w:rsidR="002D1FD2">
        <w:rPr>
          <w:rFonts w:ascii="新細明體" w:hAnsi="新細明體" w:hint="eastAsia"/>
          <w:noProof/>
        </w:rPr>
        <w:t>國</w:t>
      </w:r>
      <w:r w:rsidR="00D75D48">
        <w:rPr>
          <w:rFonts w:ascii="新細明體" w:hAnsi="新細明體" w:hint="eastAsia"/>
          <w:noProof/>
        </w:rPr>
        <w:t>總統川普</w:t>
      </w:r>
      <w:r w:rsidR="002D1FD2" w:rsidRPr="002D1FD2">
        <w:rPr>
          <w:rFonts w:ascii="新細明體" w:hAnsi="新細明體" w:hint="eastAsia"/>
          <w:noProof/>
        </w:rPr>
        <w:t>、</w:t>
      </w:r>
      <w:r w:rsidR="00020C20">
        <w:rPr>
          <w:rFonts w:ascii="新細明體" w:hAnsi="新細明體" w:hint="eastAsia"/>
          <w:noProof/>
        </w:rPr>
        <w:t>北韓</w:t>
      </w:r>
      <w:r w:rsidR="00D75D48">
        <w:rPr>
          <w:rFonts w:ascii="新細明體" w:hAnsi="新細明體" w:hint="eastAsia"/>
          <w:noProof/>
        </w:rPr>
        <w:t>領袖</w:t>
      </w:r>
      <w:r w:rsidR="00F22B6E">
        <w:rPr>
          <w:rFonts w:ascii="新細明體" w:hAnsi="新細明體" w:hint="eastAsia"/>
          <w:noProof/>
        </w:rPr>
        <w:t>金正恩首次會面即是在新加坡舉行</w:t>
      </w:r>
      <w:r w:rsidR="005E0097" w:rsidRPr="005E0097">
        <w:rPr>
          <w:rFonts w:ascii="新細明體" w:hAnsi="新細明體" w:hint="eastAsia"/>
          <w:noProof/>
        </w:rPr>
        <w:t>。</w:t>
      </w:r>
    </w:p>
    <w:p w:rsidR="0047535F" w:rsidRDefault="00D75D48" w:rsidP="0098237B">
      <w:pPr>
        <w:spacing w:line="360" w:lineRule="auto"/>
        <w:rPr>
          <w:rFonts w:ascii="新細明體" w:hAnsi="新細明體"/>
          <w:noProof/>
        </w:rPr>
      </w:pPr>
      <w:r>
        <w:rPr>
          <w:rFonts w:ascii="新細明體" w:hAnsi="新細明體" w:hint="eastAsia"/>
          <w:noProof/>
        </w:rPr>
        <w:t xml:space="preserve">           </w:t>
      </w:r>
    </w:p>
    <w:p w:rsidR="00D75D48" w:rsidRDefault="0047535F" w:rsidP="0098237B">
      <w:pPr>
        <w:spacing w:line="360" w:lineRule="auto"/>
        <w:rPr>
          <w:rFonts w:ascii="新細明體" w:hAnsi="新細明體"/>
          <w:noProof/>
        </w:rPr>
      </w:pPr>
      <w:r>
        <w:rPr>
          <w:rFonts w:ascii="新細明體" w:hAnsi="新細明體" w:hint="eastAsia"/>
          <w:noProof/>
        </w:rPr>
        <w:t xml:space="preserve">            </w:t>
      </w:r>
      <w:r w:rsidR="001203D1" w:rsidRPr="001203D1">
        <w:rPr>
          <w:rFonts w:ascii="新細明體" w:hAnsi="新細明體" w:hint="eastAsia"/>
          <w:bCs/>
          <w:noProof/>
        </w:rPr>
        <w:t>新加坡</w:t>
      </w:r>
      <w:r w:rsidR="00781DB3">
        <w:rPr>
          <w:rFonts w:ascii="新細明體" w:hAnsi="新細明體" w:hint="eastAsia"/>
          <w:bCs/>
          <w:noProof/>
        </w:rPr>
        <w:t>的成功在於</w:t>
      </w:r>
      <w:r w:rsidR="001203D1" w:rsidRPr="001203D1">
        <w:rPr>
          <w:rFonts w:ascii="新細明體" w:hAnsi="新細明體" w:hint="eastAsia"/>
          <w:noProof/>
        </w:rPr>
        <w:t>放眼全球的遠見及</w:t>
      </w:r>
      <w:r w:rsidR="00781DB3">
        <w:rPr>
          <w:rFonts w:ascii="新細明體" w:hAnsi="新細明體" w:hint="eastAsia"/>
          <w:noProof/>
        </w:rPr>
        <w:t>政府</w:t>
      </w:r>
      <w:r w:rsidR="001203D1" w:rsidRPr="001203D1">
        <w:rPr>
          <w:rFonts w:ascii="新細明體" w:hAnsi="新細明體" w:hint="eastAsia"/>
          <w:noProof/>
        </w:rPr>
        <w:t>管理</w:t>
      </w:r>
      <w:r w:rsidR="00E9463B">
        <w:rPr>
          <w:rFonts w:ascii="新細明體" w:hAnsi="新細明體" w:hint="eastAsia"/>
          <w:noProof/>
        </w:rPr>
        <w:t>效能</w:t>
      </w:r>
      <w:r w:rsidR="001203D1">
        <w:rPr>
          <w:rFonts w:ascii="標楷體" w:eastAsia="標楷體" w:hAnsi="標楷體" w:hint="eastAsia"/>
          <w:noProof/>
        </w:rPr>
        <w:t>，</w:t>
      </w:r>
      <w:r w:rsidR="001203D1">
        <w:rPr>
          <w:rFonts w:ascii="新細明體" w:hAnsi="新細明體" w:hint="eastAsia"/>
          <w:noProof/>
        </w:rPr>
        <w:t>英語</w:t>
      </w:r>
      <w:r w:rsidR="00781DB3">
        <w:rPr>
          <w:rFonts w:ascii="新細明體" w:hAnsi="新細明體" w:hint="eastAsia"/>
          <w:noProof/>
        </w:rPr>
        <w:t>能力</w:t>
      </w:r>
      <w:r w:rsidR="001203D1">
        <w:rPr>
          <w:rFonts w:ascii="新細明體" w:hAnsi="新細明體" w:hint="eastAsia"/>
          <w:noProof/>
        </w:rPr>
        <w:t>優</w:t>
      </w:r>
    </w:p>
    <w:p w:rsidR="00C32F4F" w:rsidRDefault="00D75D48" w:rsidP="0098237B">
      <w:pPr>
        <w:spacing w:line="360" w:lineRule="auto"/>
        <w:rPr>
          <w:rFonts w:ascii="新細明體" w:hAnsi="新細明體"/>
          <w:noProof/>
        </w:rPr>
      </w:pPr>
      <w:r>
        <w:rPr>
          <w:rFonts w:ascii="新細明體" w:hAnsi="新細明體" w:hint="eastAsia"/>
          <w:noProof/>
        </w:rPr>
        <w:t xml:space="preserve">       </w:t>
      </w:r>
      <w:r w:rsidR="001203D1">
        <w:rPr>
          <w:rFonts w:ascii="新細明體" w:hAnsi="新細明體" w:hint="eastAsia"/>
          <w:noProof/>
        </w:rPr>
        <w:t>勢</w:t>
      </w:r>
      <w:r w:rsidR="00781DB3">
        <w:rPr>
          <w:rFonts w:ascii="新細明體" w:hAnsi="新細明體" w:hint="eastAsia"/>
          <w:noProof/>
        </w:rPr>
        <w:t>更加速其國際化進程</w:t>
      </w:r>
      <w:r w:rsidR="00781DB3" w:rsidRPr="0098237B">
        <w:rPr>
          <w:rFonts w:ascii="新細明體" w:hAnsi="新細明體" w:hint="eastAsia"/>
          <w:noProof/>
        </w:rPr>
        <w:t>，</w:t>
      </w:r>
      <w:r w:rsidR="0098237B" w:rsidRPr="0098237B">
        <w:rPr>
          <w:rFonts w:ascii="新細明體" w:hAnsi="新細明體" w:hint="eastAsia"/>
          <w:noProof/>
        </w:rPr>
        <w:t>而其中機場管理與民航訓練的規模發展已</w:t>
      </w:r>
      <w:r w:rsidR="004D2D67">
        <w:rPr>
          <w:rFonts w:ascii="新細明體" w:hAnsi="新細明體" w:hint="eastAsia"/>
          <w:noProof/>
        </w:rPr>
        <w:t>在</w:t>
      </w:r>
    </w:p>
    <w:p w:rsidR="00C12CF8" w:rsidRPr="00D75D48" w:rsidRDefault="00C32F4F" w:rsidP="0098237B">
      <w:pPr>
        <w:spacing w:line="360" w:lineRule="auto"/>
        <w:rPr>
          <w:rFonts w:asciiTheme="minorEastAsia" w:eastAsiaTheme="minorEastAsia" w:hAnsiTheme="minorEastAsia"/>
          <w:bCs/>
        </w:rPr>
      </w:pPr>
      <w:r>
        <w:rPr>
          <w:rFonts w:ascii="新細明體" w:hAnsi="新細明體" w:hint="eastAsia"/>
          <w:noProof/>
        </w:rPr>
        <w:t xml:space="preserve">       </w:t>
      </w:r>
      <w:r w:rsidR="0098237B" w:rsidRPr="0098237B">
        <w:rPr>
          <w:rFonts w:ascii="新細明體" w:hAnsi="新細明體" w:hint="eastAsia"/>
          <w:noProof/>
        </w:rPr>
        <w:t>東亞</w:t>
      </w:r>
      <w:r w:rsidR="004D2D67">
        <w:rPr>
          <w:rFonts w:ascii="新細明體" w:hAnsi="新細明體" w:hint="eastAsia"/>
          <w:noProof/>
        </w:rPr>
        <w:t>及</w:t>
      </w:r>
      <w:r w:rsidR="0098237B" w:rsidRPr="0098237B">
        <w:rPr>
          <w:rFonts w:ascii="新細明體" w:hAnsi="新細明體" w:hint="eastAsia"/>
          <w:noProof/>
        </w:rPr>
        <w:t>東南</w:t>
      </w:r>
      <w:r w:rsidR="0098237B">
        <w:rPr>
          <w:rFonts w:ascii="新細明體" w:hAnsi="新細明體" w:hint="eastAsia"/>
          <w:noProof/>
        </w:rPr>
        <w:t>亞</w:t>
      </w:r>
      <w:r w:rsidR="0098237B" w:rsidRPr="0098237B">
        <w:rPr>
          <w:rFonts w:ascii="新細明體" w:hAnsi="新細明體" w:hint="eastAsia"/>
          <w:noProof/>
        </w:rPr>
        <w:t>地區</w:t>
      </w:r>
      <w:r w:rsidR="004D2D67">
        <w:rPr>
          <w:rFonts w:ascii="新細明體" w:hAnsi="新細明體" w:hint="eastAsia"/>
          <w:noProof/>
        </w:rPr>
        <w:t>遙遙領先</w:t>
      </w:r>
      <w:r w:rsidR="0098237B">
        <w:rPr>
          <w:rFonts w:ascii="標楷體" w:eastAsia="標楷體" w:hAnsi="標楷體" w:hint="eastAsia"/>
          <w:bCs/>
        </w:rPr>
        <w:t>。</w:t>
      </w:r>
    </w:p>
    <w:p w:rsidR="00AC237C" w:rsidRDefault="005A171A" w:rsidP="00BC32F6">
      <w:pPr>
        <w:spacing w:line="360" w:lineRule="auto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       </w:t>
      </w:r>
      <w:r w:rsidR="00BC32F6">
        <w:rPr>
          <w:rFonts w:ascii="標楷體" w:eastAsia="標楷體" w:hAnsi="標楷體" w:hint="eastAsia"/>
          <w:bCs/>
        </w:rPr>
        <w:t xml:space="preserve"> </w:t>
      </w:r>
    </w:p>
    <w:p w:rsidR="00BC32F6" w:rsidRPr="00D75D48" w:rsidRDefault="00AC237C" w:rsidP="00BC32F6">
      <w:pPr>
        <w:spacing w:line="360" w:lineRule="auto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         </w:t>
      </w:r>
      <w:r w:rsidR="00BC32F6" w:rsidRPr="005A4DAE">
        <w:rPr>
          <w:rFonts w:ascii="新細明體" w:hAnsi="新細明體" w:hint="eastAsia"/>
        </w:rPr>
        <w:t>我國</w:t>
      </w:r>
      <w:r w:rsidR="00BC32F6">
        <w:rPr>
          <w:rFonts w:ascii="新細明體" w:hAnsi="新細明體" w:hint="eastAsia"/>
        </w:rPr>
        <w:t>雖然並</w:t>
      </w:r>
      <w:r w:rsidR="00BC32F6" w:rsidRPr="005A4DAE">
        <w:rPr>
          <w:rFonts w:ascii="新細明體" w:hAnsi="新細明體" w:hint="eastAsia"/>
        </w:rPr>
        <w:t>非ICAO的會員國</w:t>
      </w:r>
      <w:r w:rsidR="00BC32F6">
        <w:rPr>
          <w:rFonts w:ascii="標楷體" w:eastAsia="標楷體" w:hAnsi="標楷體" w:hint="eastAsia"/>
        </w:rPr>
        <w:t>，</w:t>
      </w:r>
      <w:r w:rsidR="00BC32F6">
        <w:rPr>
          <w:rFonts w:ascii="新細明體" w:hAnsi="新細明體" w:hint="eastAsia"/>
        </w:rPr>
        <w:t>但</w:t>
      </w:r>
      <w:r w:rsidR="00BC32F6">
        <w:rPr>
          <w:rFonts w:asciiTheme="minorEastAsia" w:eastAsiaTheme="minorEastAsia" w:hAnsiTheme="minorEastAsia" w:hint="eastAsia"/>
          <w:noProof/>
        </w:rPr>
        <w:t>臺北飛航情報區地處東亞重要</w:t>
      </w:r>
    </w:p>
    <w:p w:rsidR="00D75D48" w:rsidRDefault="00E36F58" w:rsidP="00BC32F6">
      <w:pPr>
        <w:spacing w:line="360" w:lineRule="auto"/>
        <w:rPr>
          <w:rFonts w:asciiTheme="minorEastAsia" w:eastAsiaTheme="minorEastAsia" w:hAnsiTheme="minorEastAsia"/>
          <w:noProof/>
        </w:rPr>
      </w:pPr>
      <w:r>
        <w:rPr>
          <w:rFonts w:asciiTheme="minorEastAsia" w:eastAsiaTheme="minorEastAsia" w:hAnsiTheme="minorEastAsia" w:hint="eastAsia"/>
          <w:noProof/>
        </w:rPr>
        <w:t xml:space="preserve">       </w:t>
      </w:r>
      <w:r w:rsidR="00BC32F6">
        <w:rPr>
          <w:rFonts w:asciiTheme="minorEastAsia" w:eastAsiaTheme="minorEastAsia" w:hAnsiTheme="minorEastAsia" w:hint="eastAsia"/>
          <w:noProof/>
        </w:rPr>
        <w:t>航線輻輳位置</w:t>
      </w:r>
      <w:r w:rsidR="00BC32F6">
        <w:rPr>
          <w:rFonts w:ascii="標楷體" w:eastAsia="標楷體" w:hAnsi="標楷體" w:hint="eastAsia"/>
          <w:noProof/>
        </w:rPr>
        <w:t>，</w:t>
      </w:r>
      <w:r w:rsidR="00BC32F6">
        <w:rPr>
          <w:rFonts w:asciiTheme="minorEastAsia" w:eastAsiaTheme="minorEastAsia" w:hAnsiTheme="minorEastAsia" w:hint="eastAsia"/>
          <w:noProof/>
        </w:rPr>
        <w:t>因應近年來民航事業蓬勃發展</w:t>
      </w:r>
      <w:r w:rsidR="00BC32F6" w:rsidRPr="00CC16B8">
        <w:rPr>
          <w:rFonts w:ascii="新細明體" w:hAnsi="新細明體" w:hint="eastAsia"/>
          <w:noProof/>
        </w:rPr>
        <w:t>，</w:t>
      </w:r>
      <w:r w:rsidR="00BC32F6">
        <w:rPr>
          <w:rFonts w:asciiTheme="minorEastAsia" w:eastAsiaTheme="minorEastAsia" w:hAnsiTheme="minorEastAsia" w:hint="eastAsia"/>
          <w:noProof/>
        </w:rPr>
        <w:t>民航人才訓練及飛</w:t>
      </w:r>
      <w:r>
        <w:rPr>
          <w:rFonts w:asciiTheme="minorEastAsia" w:eastAsiaTheme="minorEastAsia" w:hAnsiTheme="minorEastAsia" w:hint="eastAsia"/>
          <w:noProof/>
        </w:rPr>
        <w:t xml:space="preserve">    </w:t>
      </w:r>
      <w:r w:rsidR="00D75D48">
        <w:rPr>
          <w:rFonts w:asciiTheme="minorEastAsia" w:eastAsiaTheme="minorEastAsia" w:hAnsiTheme="minorEastAsia" w:hint="eastAsia"/>
          <w:noProof/>
        </w:rPr>
        <w:t xml:space="preserve">   </w:t>
      </w:r>
    </w:p>
    <w:p w:rsidR="00E36F58" w:rsidRDefault="00D75D48" w:rsidP="00BC32F6">
      <w:pPr>
        <w:spacing w:line="360" w:lineRule="auto"/>
        <w:rPr>
          <w:rFonts w:asciiTheme="minorEastAsia" w:eastAsiaTheme="minorEastAsia" w:hAnsiTheme="minorEastAsia"/>
          <w:noProof/>
        </w:rPr>
      </w:pPr>
      <w:r>
        <w:rPr>
          <w:rFonts w:asciiTheme="minorEastAsia" w:eastAsiaTheme="minorEastAsia" w:hAnsiTheme="minorEastAsia" w:hint="eastAsia"/>
          <w:noProof/>
        </w:rPr>
        <w:t xml:space="preserve">       </w:t>
      </w:r>
      <w:r w:rsidR="00BC32F6">
        <w:rPr>
          <w:rFonts w:asciiTheme="minorEastAsia" w:eastAsiaTheme="minorEastAsia" w:hAnsiTheme="minorEastAsia" w:hint="eastAsia"/>
          <w:noProof/>
        </w:rPr>
        <w:t>航服務品質提升更顯重要</w:t>
      </w:r>
      <w:r w:rsidR="00BC32F6">
        <w:rPr>
          <w:rFonts w:ascii="標楷體" w:eastAsia="標楷體" w:hAnsi="標楷體" w:hint="eastAsia"/>
          <w:noProof/>
        </w:rPr>
        <w:t>。</w:t>
      </w:r>
      <w:r w:rsidR="00BC32F6" w:rsidRPr="00510CD2">
        <w:rPr>
          <w:rFonts w:asciiTheme="majorEastAsia" w:eastAsiaTheme="majorEastAsia" w:hAnsiTheme="majorEastAsia" w:hint="eastAsia"/>
          <w:noProof/>
        </w:rPr>
        <w:t>「他山之石、可以攻錯」</w:t>
      </w:r>
      <w:r w:rsidR="00BC32F6">
        <w:rPr>
          <w:rFonts w:ascii="標楷體" w:eastAsia="標楷體" w:hAnsi="標楷體" w:hint="eastAsia"/>
          <w:noProof/>
        </w:rPr>
        <w:t>，</w:t>
      </w:r>
      <w:r w:rsidR="00BC32F6">
        <w:rPr>
          <w:rFonts w:asciiTheme="minorEastAsia" w:eastAsiaTheme="minorEastAsia" w:hAnsiTheme="minorEastAsia" w:hint="eastAsia"/>
          <w:noProof/>
        </w:rPr>
        <w:t>安排航空從業人</w:t>
      </w:r>
    </w:p>
    <w:p w:rsidR="00E36F58" w:rsidRDefault="00E36F58" w:rsidP="00BC32F6">
      <w:pPr>
        <w:spacing w:line="360" w:lineRule="auto"/>
        <w:rPr>
          <w:rFonts w:ascii="新細明體" w:hAnsi="新細明體"/>
          <w:noProof/>
        </w:rPr>
      </w:pPr>
      <w:r>
        <w:rPr>
          <w:rFonts w:asciiTheme="minorEastAsia" w:eastAsiaTheme="minorEastAsia" w:hAnsiTheme="minorEastAsia" w:hint="eastAsia"/>
          <w:noProof/>
        </w:rPr>
        <w:t xml:space="preserve">       </w:t>
      </w:r>
      <w:r w:rsidR="00BC32F6">
        <w:rPr>
          <w:rFonts w:asciiTheme="minorEastAsia" w:eastAsiaTheme="minorEastAsia" w:hAnsiTheme="minorEastAsia" w:hint="eastAsia"/>
          <w:noProof/>
        </w:rPr>
        <w:t>員定期交流互訪</w:t>
      </w:r>
      <w:r w:rsidR="00BC32F6" w:rsidRPr="00510CD2">
        <w:rPr>
          <w:rFonts w:ascii="新細明體" w:hAnsi="新細明體" w:hint="eastAsia"/>
          <w:noProof/>
        </w:rPr>
        <w:t>、研習專</w:t>
      </w:r>
      <w:r w:rsidR="00BC32F6">
        <w:rPr>
          <w:rFonts w:ascii="新細明體" w:hAnsi="新細明體" w:hint="eastAsia"/>
          <w:noProof/>
        </w:rPr>
        <w:t>業課程</w:t>
      </w:r>
      <w:r w:rsidR="00BC32F6" w:rsidRPr="007E352B">
        <w:rPr>
          <w:rFonts w:ascii="新細明體" w:hAnsi="新細明體" w:hint="eastAsia"/>
          <w:noProof/>
        </w:rPr>
        <w:t>並</w:t>
      </w:r>
      <w:r w:rsidR="00BC32F6" w:rsidRPr="00180D6A">
        <w:rPr>
          <w:rFonts w:ascii="新細明體" w:hAnsi="新細明體" w:hint="eastAsia"/>
          <w:noProof/>
        </w:rPr>
        <w:t>積極吸收國際</w:t>
      </w:r>
      <w:r w:rsidR="00BC32F6">
        <w:rPr>
          <w:rFonts w:ascii="新細明體" w:hAnsi="新細明體" w:hint="eastAsia"/>
          <w:noProof/>
        </w:rPr>
        <w:t>民航新知</w:t>
      </w:r>
      <w:r w:rsidR="00BC32F6" w:rsidRPr="000366F4">
        <w:rPr>
          <w:rFonts w:ascii="新細明體" w:hAnsi="新細明體" w:hint="eastAsia"/>
          <w:noProof/>
        </w:rPr>
        <w:t>，</w:t>
      </w:r>
      <w:r w:rsidR="00BC32F6">
        <w:rPr>
          <w:rFonts w:ascii="新細明體" w:hAnsi="新細明體" w:hint="eastAsia"/>
          <w:noProof/>
        </w:rPr>
        <w:t>透過我</w:t>
      </w:r>
    </w:p>
    <w:p w:rsidR="00E36F58" w:rsidRDefault="00E36F58" w:rsidP="001203D1">
      <w:pPr>
        <w:spacing w:line="360" w:lineRule="auto"/>
        <w:rPr>
          <w:rFonts w:ascii="新細明體" w:hAnsi="新細明體"/>
          <w:noProof/>
        </w:rPr>
      </w:pPr>
      <w:r>
        <w:rPr>
          <w:rFonts w:ascii="新細明體" w:hAnsi="新細明體" w:hint="eastAsia"/>
          <w:noProof/>
        </w:rPr>
        <w:lastRenderedPageBreak/>
        <w:t xml:space="preserve">       </w:t>
      </w:r>
      <w:r w:rsidR="00BC32F6" w:rsidRPr="000366F4">
        <w:rPr>
          <w:rFonts w:ascii="新細明體" w:hAnsi="新細明體" w:hint="eastAsia"/>
          <w:noProof/>
        </w:rPr>
        <w:t>見</w:t>
      </w:r>
      <w:r w:rsidR="00BC32F6">
        <w:rPr>
          <w:rFonts w:ascii="標楷體" w:eastAsia="標楷體" w:hAnsi="標楷體" w:hint="eastAsia"/>
          <w:noProof/>
        </w:rPr>
        <w:t>、</w:t>
      </w:r>
      <w:r w:rsidR="00BC32F6">
        <w:rPr>
          <w:rFonts w:ascii="新細明體" w:hAnsi="新細明體" w:hint="eastAsia"/>
          <w:noProof/>
        </w:rPr>
        <w:t>我聞</w:t>
      </w:r>
      <w:r w:rsidR="00BC32F6">
        <w:rPr>
          <w:rFonts w:ascii="標楷體" w:eastAsia="標楷體" w:hAnsi="標楷體" w:hint="eastAsia"/>
          <w:noProof/>
        </w:rPr>
        <w:t>、</w:t>
      </w:r>
      <w:r w:rsidR="00BC32F6">
        <w:rPr>
          <w:rFonts w:ascii="新細明體" w:hAnsi="新細明體" w:hint="eastAsia"/>
          <w:noProof/>
        </w:rPr>
        <w:t>我思的過程</w:t>
      </w:r>
      <w:r w:rsidR="00BC32F6" w:rsidRPr="007E352B">
        <w:rPr>
          <w:rFonts w:ascii="新細明體" w:hAnsi="新細明體" w:hint="eastAsia"/>
          <w:noProof/>
        </w:rPr>
        <w:t>，</w:t>
      </w:r>
      <w:r w:rsidR="00BC32F6">
        <w:rPr>
          <w:rFonts w:ascii="新細明體" w:hAnsi="新細明體" w:hint="eastAsia"/>
          <w:noProof/>
        </w:rPr>
        <w:t>更能</w:t>
      </w:r>
      <w:r w:rsidR="00BC32F6" w:rsidRPr="007E352B">
        <w:rPr>
          <w:rFonts w:ascii="新細明體" w:hAnsi="新細明體" w:hint="eastAsia"/>
          <w:noProof/>
        </w:rPr>
        <w:t>深刻</w:t>
      </w:r>
      <w:r w:rsidR="00BC32F6">
        <w:rPr>
          <w:rFonts w:ascii="新細明體" w:hAnsi="新細明體" w:hint="eastAsia"/>
          <w:noProof/>
        </w:rPr>
        <w:t>內省並反饋達到見賢思齊求進步的</w:t>
      </w:r>
    </w:p>
    <w:p w:rsidR="005A171A" w:rsidRPr="009E5D7A" w:rsidRDefault="00E36F58" w:rsidP="001203D1">
      <w:pPr>
        <w:spacing w:line="360" w:lineRule="auto"/>
        <w:rPr>
          <w:rFonts w:asciiTheme="minorEastAsia" w:eastAsiaTheme="minorEastAsia" w:hAnsiTheme="minorEastAsia"/>
          <w:noProof/>
        </w:rPr>
      </w:pPr>
      <w:r>
        <w:rPr>
          <w:rFonts w:ascii="新細明體" w:hAnsi="新細明體" w:hint="eastAsia"/>
          <w:noProof/>
        </w:rPr>
        <w:t xml:space="preserve">       </w:t>
      </w:r>
      <w:r w:rsidR="00BC32F6">
        <w:rPr>
          <w:rFonts w:ascii="新細明體" w:hAnsi="新細明體" w:hint="eastAsia"/>
          <w:noProof/>
        </w:rPr>
        <w:t>目的</w:t>
      </w:r>
      <w:r w:rsidR="00BC32F6">
        <w:rPr>
          <w:rFonts w:ascii="標楷體" w:eastAsia="標楷體" w:hAnsi="標楷體" w:hint="eastAsia"/>
          <w:noProof/>
        </w:rPr>
        <w:t>。</w:t>
      </w:r>
    </w:p>
    <w:p w:rsidR="00F07179" w:rsidRDefault="00CA7944" w:rsidP="007535F2">
      <w:pPr>
        <w:spacing w:line="360" w:lineRule="auto"/>
        <w:rPr>
          <w:rFonts w:asciiTheme="minorEastAsia" w:eastAsiaTheme="minorEastAsia" w:hAnsiTheme="minorEastAsia"/>
          <w:noProof/>
        </w:rPr>
      </w:pPr>
      <w:r w:rsidRPr="00CA7944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182245</wp:posOffset>
                </wp:positionV>
                <wp:extent cx="3973830" cy="3534410"/>
                <wp:effectExtent l="0" t="0" r="26670" b="27940"/>
                <wp:wrapSquare wrapText="bothSides"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3830" cy="353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35B" w:rsidRDefault="008C735B">
                            <w:r w:rsidRPr="00CA794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77310" cy="3270739"/>
                                  <wp:effectExtent l="0" t="0" r="8890" b="6350"/>
                                  <wp:docPr id="4" name="圖片 4" descr="C:\Users\julia\Desktop\SAA60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ulia\Desktop\SAA60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6296" cy="3278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9.35pt;margin-top:14.35pt;width:312.9pt;height:278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" strokecolor="white [3212]">
                <v:textbox>
                  <w:txbxContent>
                    <w:p w:rsidR="008C735B" w:rsidRDefault="008C735B">
                      <w:r w:rsidRPr="00CA7944">
                        <w:rPr>
                          <w:noProof/>
                        </w:rPr>
                        <w:drawing>
                          <wp:inline distT="0" distB="0" distL="0" distR="0">
                            <wp:extent cx="3877310" cy="3270739"/>
                            <wp:effectExtent l="0" t="0" r="8890" b="6350"/>
                            <wp:docPr id="4" name="圖片 4" descr="C:\Users\julia\Desktop\SAA60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ulia\Desktop\SAA60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6296" cy="3278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EastAsia" w:eastAsiaTheme="minorEastAsia" w:hAnsiTheme="minorEastAsia" w:hint="eastAsia"/>
          <w:noProof/>
        </w:rPr>
        <w:t xml:space="preserve">       </w:t>
      </w:r>
    </w:p>
    <w:p w:rsidR="00CA7944" w:rsidRDefault="00CA7944" w:rsidP="007535F2">
      <w:pPr>
        <w:spacing w:line="360" w:lineRule="auto"/>
        <w:rPr>
          <w:rFonts w:asciiTheme="minorEastAsia" w:eastAsiaTheme="minorEastAsia" w:hAnsiTheme="minorEastAsia"/>
          <w:noProof/>
        </w:rPr>
      </w:pPr>
    </w:p>
    <w:p w:rsidR="00CA7944" w:rsidRDefault="00CA7944" w:rsidP="007535F2">
      <w:pPr>
        <w:spacing w:line="360" w:lineRule="auto"/>
        <w:rPr>
          <w:rFonts w:asciiTheme="minorEastAsia" w:eastAsiaTheme="minorEastAsia" w:hAnsiTheme="minorEastAsia"/>
          <w:noProof/>
        </w:rPr>
      </w:pPr>
    </w:p>
    <w:p w:rsidR="00CA7944" w:rsidRDefault="00CA7944" w:rsidP="007535F2">
      <w:pPr>
        <w:spacing w:line="360" w:lineRule="auto"/>
        <w:rPr>
          <w:rFonts w:asciiTheme="minorEastAsia" w:eastAsiaTheme="minorEastAsia" w:hAnsiTheme="minorEastAsia"/>
          <w:noProof/>
        </w:rPr>
      </w:pPr>
    </w:p>
    <w:p w:rsidR="00CA7944" w:rsidRDefault="00CA7944" w:rsidP="007535F2">
      <w:pPr>
        <w:spacing w:line="360" w:lineRule="auto"/>
        <w:rPr>
          <w:rFonts w:asciiTheme="minorEastAsia" w:eastAsiaTheme="minorEastAsia" w:hAnsiTheme="minorEastAsia"/>
          <w:noProof/>
        </w:rPr>
      </w:pPr>
    </w:p>
    <w:p w:rsidR="00CA7944" w:rsidRDefault="00CA7944" w:rsidP="007535F2">
      <w:pPr>
        <w:spacing w:line="360" w:lineRule="auto"/>
        <w:rPr>
          <w:rFonts w:asciiTheme="minorEastAsia" w:eastAsiaTheme="minorEastAsia" w:hAnsiTheme="minorEastAsia"/>
          <w:noProof/>
        </w:rPr>
      </w:pPr>
    </w:p>
    <w:p w:rsidR="00CA7944" w:rsidRDefault="00CA7944" w:rsidP="007535F2">
      <w:pPr>
        <w:spacing w:line="360" w:lineRule="auto"/>
        <w:rPr>
          <w:rFonts w:asciiTheme="minorEastAsia" w:eastAsiaTheme="minorEastAsia" w:hAnsiTheme="minorEastAsia"/>
          <w:noProof/>
        </w:rPr>
      </w:pPr>
    </w:p>
    <w:p w:rsidR="00CA7944" w:rsidRDefault="00CA7944" w:rsidP="007535F2">
      <w:pPr>
        <w:spacing w:line="360" w:lineRule="auto"/>
        <w:rPr>
          <w:rFonts w:asciiTheme="minorEastAsia" w:eastAsiaTheme="minorEastAsia" w:hAnsiTheme="minorEastAsia"/>
          <w:noProof/>
        </w:rPr>
      </w:pPr>
    </w:p>
    <w:p w:rsidR="00FC25CB" w:rsidRDefault="00FC25CB" w:rsidP="007535F2">
      <w:pPr>
        <w:spacing w:line="360" w:lineRule="auto"/>
        <w:rPr>
          <w:rFonts w:asciiTheme="minorEastAsia" w:eastAsiaTheme="minorEastAsia" w:hAnsiTheme="minorEastAsia"/>
          <w:noProof/>
        </w:rPr>
      </w:pPr>
    </w:p>
    <w:p w:rsidR="00FC25CB" w:rsidRDefault="00FC25CB" w:rsidP="007535F2">
      <w:pPr>
        <w:spacing w:line="360" w:lineRule="auto"/>
        <w:rPr>
          <w:rFonts w:asciiTheme="minorEastAsia" w:eastAsiaTheme="minorEastAsia" w:hAnsiTheme="minorEastAsia"/>
          <w:noProof/>
        </w:rPr>
      </w:pPr>
    </w:p>
    <w:p w:rsidR="00FC25CB" w:rsidRDefault="00FC25CB" w:rsidP="007535F2">
      <w:pPr>
        <w:spacing w:line="360" w:lineRule="auto"/>
        <w:rPr>
          <w:rFonts w:asciiTheme="minorEastAsia" w:eastAsiaTheme="minorEastAsia" w:hAnsiTheme="minorEastAsia"/>
          <w:noProof/>
        </w:rPr>
      </w:pPr>
    </w:p>
    <w:p w:rsidR="00FC25CB" w:rsidRPr="000366F4" w:rsidRDefault="004C211F" w:rsidP="005A171A">
      <w:pPr>
        <w:spacing w:line="360" w:lineRule="auto"/>
        <w:rPr>
          <w:rFonts w:ascii="新細明體" w:hAnsi="新細明體"/>
          <w:noProof/>
        </w:rPr>
      </w:pPr>
      <w:r>
        <w:rPr>
          <w:rFonts w:asciiTheme="minorEastAsia" w:eastAsiaTheme="minorEastAsia" w:hAnsiTheme="minorEastAsia" w:hint="eastAsia"/>
          <w:noProof/>
        </w:rPr>
        <w:t xml:space="preserve">       </w:t>
      </w:r>
    </w:p>
    <w:p w:rsidR="006C3CA3" w:rsidRPr="003A3590" w:rsidRDefault="003A3590" w:rsidP="003A3590">
      <w:pPr>
        <w:pStyle w:val="ab"/>
        <w:numPr>
          <w:ilvl w:val="0"/>
          <w:numId w:val="23"/>
        </w:numPr>
        <w:spacing w:line="360" w:lineRule="auto"/>
        <w:ind w:leftChars="0"/>
        <w:rPr>
          <w:rFonts w:asciiTheme="majorEastAsia" w:eastAsiaTheme="majorEastAsia" w:hAnsiTheme="majorEastAsia"/>
          <w:b/>
          <w:noProof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noProof/>
          <w:sz w:val="28"/>
          <w:szCs w:val="28"/>
        </w:rPr>
        <w:t xml:space="preserve"> </w:t>
      </w:r>
      <w:r w:rsidR="006C3CA3" w:rsidRPr="003A3590">
        <w:rPr>
          <w:rFonts w:asciiTheme="majorEastAsia" w:eastAsiaTheme="majorEastAsia" w:hAnsiTheme="majorEastAsia" w:hint="eastAsia"/>
          <w:b/>
          <w:noProof/>
          <w:sz w:val="28"/>
          <w:szCs w:val="28"/>
        </w:rPr>
        <w:t>與新加坡航管單位交流心得</w:t>
      </w:r>
      <w:r w:rsidR="00180D6A" w:rsidRPr="003A3590">
        <w:rPr>
          <w:rFonts w:asciiTheme="majorEastAsia" w:eastAsiaTheme="majorEastAsia" w:hAnsiTheme="majorEastAsia" w:hint="eastAsia"/>
          <w:b/>
          <w:noProof/>
          <w:sz w:val="28"/>
          <w:szCs w:val="28"/>
        </w:rPr>
        <w:t xml:space="preserve"> </w:t>
      </w:r>
      <w:r w:rsidR="00C12CF8" w:rsidRPr="003A3590">
        <w:rPr>
          <w:rFonts w:asciiTheme="majorEastAsia" w:eastAsiaTheme="majorEastAsia" w:hAnsiTheme="majorEastAsia" w:hint="eastAsia"/>
          <w:b/>
          <w:noProof/>
          <w:sz w:val="28"/>
          <w:szCs w:val="28"/>
        </w:rPr>
        <w:t xml:space="preserve">    </w:t>
      </w:r>
    </w:p>
    <w:p w:rsidR="00BC5DD3" w:rsidRPr="006C3CA3" w:rsidRDefault="00BC5DD3" w:rsidP="007535F2">
      <w:pPr>
        <w:spacing w:line="360" w:lineRule="auto"/>
        <w:rPr>
          <w:rFonts w:asciiTheme="majorEastAsia" w:eastAsiaTheme="majorEastAsia" w:hAnsiTheme="majorEastAsia"/>
          <w:b/>
          <w:noProof/>
          <w:sz w:val="28"/>
          <w:szCs w:val="28"/>
        </w:rPr>
      </w:pPr>
    </w:p>
    <w:p w:rsidR="00305948" w:rsidRDefault="00305948" w:rsidP="00D0306C">
      <w:pPr>
        <w:spacing w:line="360" w:lineRule="auto"/>
        <w:rPr>
          <w:rFonts w:asciiTheme="majorEastAsia" w:eastAsiaTheme="majorEastAsia" w:hAnsiTheme="majorEastAsia"/>
          <w:noProof/>
        </w:rPr>
      </w:pPr>
      <w:r>
        <w:rPr>
          <w:rFonts w:asciiTheme="majorEastAsia" w:eastAsiaTheme="majorEastAsia" w:hAnsiTheme="majorEastAsia" w:hint="eastAsia"/>
          <w:noProof/>
        </w:rPr>
        <w:t xml:space="preserve">          </w:t>
      </w:r>
      <w:r w:rsidR="00E967AB">
        <w:rPr>
          <w:rFonts w:asciiTheme="majorEastAsia" w:eastAsiaTheme="majorEastAsia" w:hAnsiTheme="majorEastAsia" w:hint="eastAsia"/>
          <w:noProof/>
        </w:rPr>
        <w:t>藉</w:t>
      </w:r>
      <w:r w:rsidR="00E9463B">
        <w:rPr>
          <w:rFonts w:asciiTheme="majorEastAsia" w:eastAsiaTheme="majorEastAsia" w:hAnsiTheme="majorEastAsia" w:hint="eastAsia"/>
          <w:noProof/>
        </w:rPr>
        <w:t>由本次SAA研習</w:t>
      </w:r>
      <w:r w:rsidR="00E967AB">
        <w:rPr>
          <w:rFonts w:asciiTheme="majorEastAsia" w:eastAsiaTheme="majorEastAsia" w:hAnsiTheme="majorEastAsia" w:hint="eastAsia"/>
          <w:noProof/>
        </w:rPr>
        <w:t>機會</w:t>
      </w:r>
      <w:r w:rsidR="00E967AB">
        <w:rPr>
          <w:rFonts w:ascii="標楷體" w:eastAsia="標楷體" w:hAnsi="標楷體" w:hint="eastAsia"/>
          <w:noProof/>
        </w:rPr>
        <w:t>，</w:t>
      </w:r>
      <w:r w:rsidR="00E967AB">
        <w:rPr>
          <w:rFonts w:asciiTheme="majorEastAsia" w:eastAsiaTheme="majorEastAsia" w:hAnsiTheme="majorEastAsia" w:hint="eastAsia"/>
          <w:noProof/>
        </w:rPr>
        <w:t>與新加坡航管單位督導就作業面</w:t>
      </w:r>
      <w:r w:rsidR="00CA72EC">
        <w:rPr>
          <w:rFonts w:ascii="標楷體" w:eastAsia="標楷體" w:hAnsi="標楷體" w:hint="eastAsia"/>
          <w:noProof/>
        </w:rPr>
        <w:t>、</w:t>
      </w:r>
      <w:r w:rsidR="00CA72EC">
        <w:rPr>
          <w:rFonts w:asciiTheme="majorEastAsia" w:eastAsiaTheme="majorEastAsia" w:hAnsiTheme="majorEastAsia" w:hint="eastAsia"/>
          <w:noProof/>
        </w:rPr>
        <w:t>管理面</w:t>
      </w:r>
      <w:r>
        <w:rPr>
          <w:rFonts w:asciiTheme="majorEastAsia" w:eastAsiaTheme="majorEastAsia" w:hAnsiTheme="majorEastAsia" w:hint="eastAsia"/>
          <w:noProof/>
        </w:rPr>
        <w:t xml:space="preserve">   </w:t>
      </w:r>
    </w:p>
    <w:p w:rsidR="00305948" w:rsidRDefault="00305948" w:rsidP="00D0306C">
      <w:pPr>
        <w:spacing w:line="360" w:lineRule="auto"/>
        <w:rPr>
          <w:rFonts w:ascii="新細明體" w:hAnsi="新細明體"/>
          <w:noProof/>
        </w:rPr>
      </w:pPr>
      <w:r>
        <w:rPr>
          <w:rFonts w:asciiTheme="majorEastAsia" w:eastAsiaTheme="majorEastAsia" w:hAnsiTheme="majorEastAsia" w:hint="eastAsia"/>
          <w:noProof/>
        </w:rPr>
        <w:t xml:space="preserve">      </w:t>
      </w:r>
      <w:r w:rsidR="00E967AB">
        <w:rPr>
          <w:rFonts w:asciiTheme="majorEastAsia" w:eastAsiaTheme="majorEastAsia" w:hAnsiTheme="majorEastAsia" w:hint="eastAsia"/>
          <w:noProof/>
        </w:rPr>
        <w:t>及制度面進行交流</w:t>
      </w:r>
      <w:r w:rsidR="00D0306C">
        <w:rPr>
          <w:rFonts w:ascii="新細明體" w:hAnsi="新細明體" w:hint="eastAsia"/>
          <w:noProof/>
        </w:rPr>
        <w:t>，擷取國外的管理經驗提升國內管制環境是本次赴新</w:t>
      </w:r>
    </w:p>
    <w:p w:rsidR="00180D6A" w:rsidRDefault="00305948" w:rsidP="00D0306C">
      <w:pPr>
        <w:spacing w:line="360" w:lineRule="auto"/>
        <w:rPr>
          <w:rFonts w:ascii="標楷體" w:eastAsia="標楷體" w:hAnsi="標楷體"/>
          <w:noProof/>
        </w:rPr>
      </w:pPr>
      <w:r>
        <w:rPr>
          <w:rFonts w:ascii="新細明體" w:hAnsi="新細明體" w:hint="eastAsia"/>
          <w:noProof/>
        </w:rPr>
        <w:t xml:space="preserve">      </w:t>
      </w:r>
      <w:r w:rsidR="00D0306C">
        <w:rPr>
          <w:rFonts w:ascii="新細明體" w:hAnsi="新細明體" w:hint="eastAsia"/>
          <w:noProof/>
        </w:rPr>
        <w:t>加坡研習的目的之一</w:t>
      </w:r>
      <w:r w:rsidR="00D0306C">
        <w:rPr>
          <w:rFonts w:ascii="標楷體" w:eastAsia="標楷體" w:hAnsi="標楷體" w:hint="eastAsia"/>
          <w:noProof/>
        </w:rPr>
        <w:t>。</w:t>
      </w:r>
    </w:p>
    <w:p w:rsidR="00BC5DD3" w:rsidRPr="00C12CF8" w:rsidRDefault="00BC5DD3" w:rsidP="00D0306C">
      <w:pPr>
        <w:spacing w:line="360" w:lineRule="auto"/>
        <w:rPr>
          <w:rFonts w:asciiTheme="majorEastAsia" w:eastAsiaTheme="majorEastAsia" w:hAnsiTheme="majorEastAsia"/>
          <w:noProof/>
        </w:rPr>
      </w:pPr>
    </w:p>
    <w:p w:rsidR="00E967AB" w:rsidRPr="00305948" w:rsidRDefault="00305948" w:rsidP="007535F2">
      <w:pPr>
        <w:spacing w:line="360" w:lineRule="auto"/>
        <w:rPr>
          <w:rFonts w:asciiTheme="majorEastAsia" w:eastAsiaTheme="majorEastAsia" w:hAnsiTheme="majorEastAsia"/>
          <w:noProof/>
        </w:rPr>
      </w:pPr>
      <w:r>
        <w:rPr>
          <w:rFonts w:ascii="標楷體" w:eastAsia="標楷體" w:hAnsi="標楷體" w:hint="eastAsia"/>
          <w:noProof/>
        </w:rPr>
        <w:t xml:space="preserve"> </w:t>
      </w:r>
      <w:r w:rsidRPr="00305948">
        <w:rPr>
          <w:rFonts w:asciiTheme="majorEastAsia" w:eastAsiaTheme="majorEastAsia" w:hAnsiTheme="majorEastAsia" w:hint="eastAsia"/>
          <w:noProof/>
        </w:rPr>
        <w:t xml:space="preserve">  </w:t>
      </w:r>
      <w:r>
        <w:rPr>
          <w:rFonts w:asciiTheme="majorEastAsia" w:eastAsiaTheme="majorEastAsia" w:hAnsiTheme="majorEastAsia" w:hint="eastAsia"/>
          <w:noProof/>
        </w:rPr>
        <w:t xml:space="preserve">   </w:t>
      </w:r>
      <w:r w:rsidRPr="00305948">
        <w:rPr>
          <w:rFonts w:asciiTheme="majorEastAsia" w:eastAsiaTheme="majorEastAsia" w:hAnsiTheme="majorEastAsia" w:hint="eastAsia"/>
          <w:noProof/>
        </w:rPr>
        <w:t xml:space="preserve">1. </w:t>
      </w:r>
      <w:r w:rsidR="00C12CF8" w:rsidRPr="00305948">
        <w:rPr>
          <w:rFonts w:asciiTheme="majorEastAsia" w:eastAsiaTheme="majorEastAsia" w:hAnsiTheme="majorEastAsia" w:hint="eastAsia"/>
          <w:noProof/>
        </w:rPr>
        <w:t>樟宜國際機場管制情形</w:t>
      </w:r>
      <w:r w:rsidR="009B04A3" w:rsidRPr="00305948">
        <w:rPr>
          <w:rFonts w:asciiTheme="majorEastAsia" w:eastAsiaTheme="majorEastAsia" w:hAnsiTheme="majorEastAsia" w:hint="eastAsia"/>
          <w:noProof/>
        </w:rPr>
        <w:t>：</w:t>
      </w:r>
    </w:p>
    <w:p w:rsidR="00B0285F" w:rsidRPr="003251A9" w:rsidRDefault="00305948" w:rsidP="007F1F4A">
      <w:pPr>
        <w:spacing w:line="360" w:lineRule="auto"/>
        <w:ind w:left="991" w:hangingChars="413" w:hanging="991"/>
        <w:rPr>
          <w:rFonts w:ascii="新細明體" w:hAnsi="新細明體"/>
          <w:noProof/>
        </w:rPr>
      </w:pPr>
      <w:r>
        <w:rPr>
          <w:rFonts w:asciiTheme="minorEastAsia" w:eastAsiaTheme="minorEastAsia" w:hAnsiTheme="minorEastAsia" w:hint="eastAsia"/>
          <w:noProof/>
        </w:rPr>
        <w:t xml:space="preserve">        </w:t>
      </w:r>
      <w:r w:rsidR="00E979F1">
        <w:rPr>
          <w:rFonts w:asciiTheme="minorEastAsia" w:eastAsiaTheme="minorEastAsia" w:hAnsiTheme="minorEastAsia" w:hint="eastAsia"/>
          <w:noProof/>
        </w:rPr>
        <w:t xml:space="preserve">    </w:t>
      </w:r>
      <w:r w:rsidR="00C12CF8">
        <w:rPr>
          <w:rFonts w:asciiTheme="minorEastAsia" w:eastAsiaTheme="minorEastAsia" w:hAnsiTheme="minorEastAsia" w:hint="eastAsia"/>
          <w:noProof/>
        </w:rPr>
        <w:t>新加坡</w:t>
      </w:r>
      <w:r w:rsidR="003013F2" w:rsidRPr="003013F2">
        <w:rPr>
          <w:rFonts w:asciiTheme="majorEastAsia" w:eastAsiaTheme="majorEastAsia" w:hAnsiTheme="majorEastAsia" w:hint="eastAsia"/>
          <w:noProof/>
        </w:rPr>
        <w:t>因空</w:t>
      </w:r>
      <w:r w:rsidR="003013F2">
        <w:rPr>
          <w:rFonts w:asciiTheme="minorEastAsia" w:eastAsiaTheme="minorEastAsia" w:hAnsiTheme="minorEastAsia" w:hint="eastAsia"/>
          <w:noProof/>
        </w:rPr>
        <w:t>域較小</w:t>
      </w:r>
      <w:r w:rsidR="00EF5234">
        <w:rPr>
          <w:rFonts w:asciiTheme="minorEastAsia" w:eastAsiaTheme="minorEastAsia" w:hAnsiTheme="minorEastAsia" w:hint="eastAsia"/>
          <w:noProof/>
        </w:rPr>
        <w:t>，</w:t>
      </w:r>
      <w:r w:rsidR="00C12CF8">
        <w:rPr>
          <w:rFonts w:asciiTheme="minorEastAsia" w:eastAsiaTheme="minorEastAsia" w:hAnsiTheme="minorEastAsia" w:hint="eastAsia"/>
          <w:noProof/>
        </w:rPr>
        <w:t>航路</w:t>
      </w:r>
      <w:r w:rsidR="009B04A3">
        <w:rPr>
          <w:rFonts w:asciiTheme="minorEastAsia" w:eastAsiaTheme="minorEastAsia" w:hAnsiTheme="minorEastAsia" w:hint="eastAsia"/>
          <w:noProof/>
        </w:rPr>
        <w:t>作業環境比臺北相對單純</w:t>
      </w:r>
      <w:r w:rsidR="009B04A3" w:rsidRPr="003013F2">
        <w:rPr>
          <w:rFonts w:asciiTheme="minorEastAsia" w:eastAsiaTheme="minorEastAsia" w:hAnsiTheme="minorEastAsia" w:hint="eastAsia"/>
          <w:noProof/>
        </w:rPr>
        <w:t>，</w:t>
      </w:r>
      <w:r w:rsidR="003251A9">
        <w:rPr>
          <w:rFonts w:asciiTheme="minorEastAsia" w:eastAsiaTheme="minorEastAsia" w:hAnsiTheme="minorEastAsia" w:hint="eastAsia"/>
          <w:noProof/>
        </w:rPr>
        <w:t>而</w:t>
      </w:r>
      <w:r w:rsidR="009B04A3">
        <w:rPr>
          <w:rFonts w:asciiTheme="minorEastAsia" w:eastAsiaTheme="minorEastAsia" w:hAnsiTheme="minorEastAsia" w:hint="eastAsia"/>
          <w:noProof/>
        </w:rPr>
        <w:t>樟宜國際機場</w:t>
      </w:r>
      <w:r w:rsidR="003013F2">
        <w:rPr>
          <w:rFonts w:asciiTheme="minorEastAsia" w:eastAsiaTheme="minorEastAsia" w:hAnsiTheme="minorEastAsia" w:hint="eastAsia"/>
          <w:noProof/>
        </w:rPr>
        <w:t>每日起降</w:t>
      </w:r>
      <w:r w:rsidR="00C12CF8">
        <w:rPr>
          <w:rFonts w:asciiTheme="minorEastAsia" w:eastAsiaTheme="minorEastAsia" w:hAnsiTheme="minorEastAsia" w:hint="eastAsia"/>
          <w:noProof/>
        </w:rPr>
        <w:t>已</w:t>
      </w:r>
      <w:r w:rsidR="002361A4">
        <w:rPr>
          <w:rFonts w:asciiTheme="minorEastAsia" w:eastAsiaTheme="minorEastAsia" w:hAnsiTheme="minorEastAsia" w:hint="eastAsia"/>
          <w:noProof/>
        </w:rPr>
        <w:t>超過</w:t>
      </w:r>
      <w:r w:rsidR="00BE4E4E">
        <w:rPr>
          <w:rFonts w:asciiTheme="minorEastAsia" w:eastAsiaTheme="minorEastAsia" w:hAnsiTheme="minorEastAsia" w:hint="eastAsia"/>
          <w:noProof/>
        </w:rPr>
        <w:t>1</w:t>
      </w:r>
      <w:r w:rsidR="00EF5234">
        <w:rPr>
          <w:rFonts w:asciiTheme="minorEastAsia" w:eastAsiaTheme="minorEastAsia" w:hAnsiTheme="minorEastAsia"/>
          <w:noProof/>
        </w:rPr>
        <w:t>,</w:t>
      </w:r>
      <w:r w:rsidR="00BE4E4E">
        <w:rPr>
          <w:rFonts w:asciiTheme="minorEastAsia" w:eastAsiaTheme="minorEastAsia" w:hAnsiTheme="minorEastAsia" w:hint="eastAsia"/>
          <w:noProof/>
        </w:rPr>
        <w:t>0</w:t>
      </w:r>
      <w:r w:rsidR="002361A4">
        <w:rPr>
          <w:rFonts w:asciiTheme="minorEastAsia" w:eastAsiaTheme="minorEastAsia" w:hAnsiTheme="minorEastAsia" w:hint="eastAsia"/>
          <w:noProof/>
        </w:rPr>
        <w:t>00</w:t>
      </w:r>
      <w:r w:rsidR="00BE4E4E">
        <w:rPr>
          <w:rFonts w:asciiTheme="minorEastAsia" w:eastAsiaTheme="minorEastAsia" w:hAnsiTheme="minorEastAsia" w:hint="eastAsia"/>
          <w:noProof/>
        </w:rPr>
        <w:t>架次</w:t>
      </w:r>
      <w:r w:rsidR="00B558A0">
        <w:rPr>
          <w:rFonts w:ascii="標楷體" w:eastAsia="標楷體" w:hAnsi="標楷體" w:hint="eastAsia"/>
          <w:noProof/>
        </w:rPr>
        <w:t>，</w:t>
      </w:r>
      <w:r w:rsidR="00246965">
        <w:rPr>
          <w:rFonts w:asciiTheme="minorEastAsia" w:eastAsiaTheme="minorEastAsia" w:hAnsiTheme="minorEastAsia" w:hint="eastAsia"/>
          <w:noProof/>
        </w:rPr>
        <w:t>較桃</w:t>
      </w:r>
      <w:r w:rsidR="002D5951">
        <w:rPr>
          <w:rFonts w:asciiTheme="minorEastAsia" w:eastAsiaTheme="minorEastAsia" w:hAnsiTheme="minorEastAsia" w:hint="eastAsia"/>
          <w:noProof/>
        </w:rPr>
        <w:t>園國際</w:t>
      </w:r>
      <w:r w:rsidR="00246965">
        <w:rPr>
          <w:rFonts w:asciiTheme="minorEastAsia" w:eastAsiaTheme="minorEastAsia" w:hAnsiTheme="minorEastAsia" w:hint="eastAsia"/>
          <w:noProof/>
        </w:rPr>
        <w:t>機</w:t>
      </w:r>
      <w:r w:rsidR="002D5951">
        <w:rPr>
          <w:rFonts w:asciiTheme="minorEastAsia" w:eastAsiaTheme="minorEastAsia" w:hAnsiTheme="minorEastAsia" w:hint="eastAsia"/>
          <w:noProof/>
        </w:rPr>
        <w:t>場</w:t>
      </w:r>
      <w:r w:rsidR="00246965">
        <w:rPr>
          <w:rFonts w:asciiTheme="minorEastAsia" w:eastAsiaTheme="minorEastAsia" w:hAnsiTheme="minorEastAsia" w:hint="eastAsia"/>
          <w:noProof/>
        </w:rPr>
        <w:t>每日7</w:t>
      </w:r>
      <w:r w:rsidR="00713DDB">
        <w:rPr>
          <w:rFonts w:asciiTheme="minorEastAsia" w:eastAsiaTheme="minorEastAsia" w:hAnsiTheme="minorEastAsia" w:hint="eastAsia"/>
          <w:noProof/>
        </w:rPr>
        <w:t>00</w:t>
      </w:r>
      <w:r w:rsidR="00246965">
        <w:rPr>
          <w:rFonts w:asciiTheme="minorEastAsia" w:eastAsiaTheme="minorEastAsia" w:hAnsiTheme="minorEastAsia" w:hint="eastAsia"/>
          <w:noProof/>
        </w:rPr>
        <w:t>多</w:t>
      </w:r>
      <w:r w:rsidR="00B558A0">
        <w:rPr>
          <w:rFonts w:asciiTheme="minorEastAsia" w:eastAsiaTheme="minorEastAsia" w:hAnsiTheme="minorEastAsia" w:hint="eastAsia"/>
          <w:noProof/>
        </w:rPr>
        <w:t>架</w:t>
      </w:r>
      <w:r w:rsidR="00246965">
        <w:rPr>
          <w:rFonts w:asciiTheme="minorEastAsia" w:eastAsiaTheme="minorEastAsia" w:hAnsiTheme="minorEastAsia" w:hint="eastAsia"/>
          <w:noProof/>
        </w:rPr>
        <w:t>次多了</w:t>
      </w:r>
      <w:r w:rsidR="00AC237C">
        <w:rPr>
          <w:rFonts w:asciiTheme="minorEastAsia" w:eastAsiaTheme="minorEastAsia" w:hAnsiTheme="minorEastAsia" w:hint="eastAsia"/>
          <w:noProof/>
        </w:rPr>
        <w:t>近</w:t>
      </w:r>
      <w:r w:rsidR="00246965">
        <w:rPr>
          <w:rFonts w:asciiTheme="minorEastAsia" w:eastAsiaTheme="minorEastAsia" w:hAnsiTheme="minorEastAsia" w:hint="eastAsia"/>
          <w:noProof/>
        </w:rPr>
        <w:t>四</w:t>
      </w:r>
      <w:r w:rsidR="00713DDB">
        <w:rPr>
          <w:rFonts w:asciiTheme="minorEastAsia" w:eastAsiaTheme="minorEastAsia" w:hAnsiTheme="minorEastAsia" w:hint="eastAsia"/>
          <w:noProof/>
        </w:rPr>
        <w:t>成</w:t>
      </w:r>
      <w:r w:rsidR="00B558A0" w:rsidRPr="00B558A0">
        <w:rPr>
          <w:rFonts w:asciiTheme="majorEastAsia" w:eastAsiaTheme="majorEastAsia" w:hAnsiTheme="majorEastAsia" w:hint="eastAsia"/>
          <w:noProof/>
        </w:rPr>
        <w:t>，</w:t>
      </w:r>
      <w:r w:rsidR="00D75D48">
        <w:rPr>
          <w:rFonts w:asciiTheme="majorEastAsia" w:eastAsiaTheme="majorEastAsia" w:hAnsiTheme="majorEastAsia" w:hint="eastAsia"/>
          <w:noProof/>
        </w:rPr>
        <w:t>其中</w:t>
      </w:r>
      <w:r w:rsidR="00B558A0" w:rsidRPr="00B558A0">
        <w:rPr>
          <w:rFonts w:asciiTheme="majorEastAsia" w:eastAsiaTheme="majorEastAsia" w:hAnsiTheme="majorEastAsia" w:hint="eastAsia"/>
          <w:noProof/>
        </w:rPr>
        <w:t>以樟</w:t>
      </w:r>
      <w:r w:rsidR="00B558A0">
        <w:rPr>
          <w:rFonts w:asciiTheme="minorEastAsia" w:eastAsiaTheme="minorEastAsia" w:hAnsiTheme="minorEastAsia" w:hint="eastAsia"/>
          <w:noProof/>
        </w:rPr>
        <w:t>宜</w:t>
      </w:r>
      <w:r w:rsidR="00A8422A">
        <w:rPr>
          <w:rFonts w:asciiTheme="minorEastAsia" w:eastAsiaTheme="minorEastAsia" w:hAnsiTheme="minorEastAsia" w:hint="eastAsia"/>
          <w:noProof/>
        </w:rPr>
        <w:t>與</w:t>
      </w:r>
      <w:r w:rsidR="00B558A0">
        <w:rPr>
          <w:rFonts w:asciiTheme="minorEastAsia" w:eastAsiaTheme="minorEastAsia" w:hAnsiTheme="minorEastAsia" w:hint="eastAsia"/>
          <w:noProof/>
        </w:rPr>
        <w:t>吉隆坡機場航線最繁忙</w:t>
      </w:r>
      <w:r w:rsidR="00B558A0">
        <w:rPr>
          <w:rFonts w:ascii="標楷體" w:eastAsia="標楷體" w:hAnsi="標楷體" w:hint="eastAsia"/>
          <w:noProof/>
        </w:rPr>
        <w:t>，</w:t>
      </w:r>
      <w:r w:rsidR="00AC237C">
        <w:rPr>
          <w:rFonts w:asciiTheme="minorEastAsia" w:eastAsiaTheme="minorEastAsia" w:hAnsiTheme="minorEastAsia" w:hint="eastAsia"/>
          <w:noProof/>
        </w:rPr>
        <w:t>與</w:t>
      </w:r>
      <w:r w:rsidR="00B558A0">
        <w:rPr>
          <w:rFonts w:asciiTheme="minorEastAsia" w:eastAsiaTheme="minorEastAsia" w:hAnsiTheme="minorEastAsia" w:hint="eastAsia"/>
          <w:noProof/>
        </w:rPr>
        <w:t>桃園</w:t>
      </w:r>
      <w:r w:rsidR="00A8422A">
        <w:rPr>
          <w:rFonts w:asciiTheme="minorEastAsia" w:eastAsiaTheme="minorEastAsia" w:hAnsiTheme="minorEastAsia" w:hint="eastAsia"/>
          <w:noProof/>
        </w:rPr>
        <w:t>與</w:t>
      </w:r>
      <w:r w:rsidR="00B558A0">
        <w:rPr>
          <w:rFonts w:asciiTheme="minorEastAsia" w:eastAsiaTheme="minorEastAsia" w:hAnsiTheme="minorEastAsia" w:hint="eastAsia"/>
          <w:noProof/>
        </w:rPr>
        <w:t>香港</w:t>
      </w:r>
      <w:r w:rsidR="00E353B5">
        <w:rPr>
          <w:rFonts w:asciiTheme="minorEastAsia" w:eastAsiaTheme="minorEastAsia" w:hAnsiTheme="minorEastAsia" w:hint="eastAsia"/>
          <w:noProof/>
        </w:rPr>
        <w:t>機場</w:t>
      </w:r>
      <w:r>
        <w:rPr>
          <w:rFonts w:asciiTheme="minorEastAsia" w:eastAsiaTheme="minorEastAsia" w:hAnsiTheme="minorEastAsia" w:hint="eastAsia"/>
          <w:noProof/>
        </w:rPr>
        <w:t>間的情況</w:t>
      </w:r>
      <w:r w:rsidR="00D75D48">
        <w:rPr>
          <w:rFonts w:asciiTheme="minorEastAsia" w:eastAsiaTheme="minorEastAsia" w:hAnsiTheme="minorEastAsia" w:hint="eastAsia"/>
          <w:noProof/>
        </w:rPr>
        <w:t>相</w:t>
      </w:r>
      <w:r>
        <w:rPr>
          <w:rFonts w:asciiTheme="minorEastAsia" w:eastAsiaTheme="minorEastAsia" w:hAnsiTheme="minorEastAsia" w:hint="eastAsia"/>
          <w:noProof/>
        </w:rPr>
        <w:t>類似</w:t>
      </w:r>
      <w:r w:rsidR="00E353B5" w:rsidRPr="00A71374">
        <w:rPr>
          <w:rFonts w:ascii="新細明體" w:hAnsi="新細明體" w:hint="eastAsia"/>
          <w:noProof/>
        </w:rPr>
        <w:t>。</w:t>
      </w:r>
      <w:r w:rsidR="00D75D48" w:rsidRPr="00B558A0">
        <w:rPr>
          <w:rFonts w:asciiTheme="majorEastAsia" w:eastAsiaTheme="majorEastAsia" w:hAnsiTheme="majorEastAsia" w:hint="eastAsia"/>
          <w:noProof/>
        </w:rPr>
        <w:t>樟</w:t>
      </w:r>
      <w:r w:rsidR="00D75D48">
        <w:rPr>
          <w:rFonts w:asciiTheme="minorEastAsia" w:eastAsiaTheme="minorEastAsia" w:hAnsiTheme="minorEastAsia" w:hint="eastAsia"/>
          <w:noProof/>
        </w:rPr>
        <w:t>宜機場</w:t>
      </w:r>
      <w:r w:rsidR="00A71374" w:rsidRPr="00A71374">
        <w:rPr>
          <w:rFonts w:ascii="新細明體" w:hAnsi="新細明體" w:hint="eastAsia"/>
          <w:noProof/>
        </w:rPr>
        <w:t>每小時</w:t>
      </w:r>
      <w:r w:rsidR="00332973">
        <w:rPr>
          <w:rFonts w:ascii="新細明體" w:hAnsi="新細明體" w:hint="eastAsia"/>
          <w:noProof/>
        </w:rPr>
        <w:t>到</w:t>
      </w:r>
      <w:r w:rsidR="00E87F07">
        <w:rPr>
          <w:rFonts w:ascii="新細明體" w:hAnsi="新細明體" w:hint="eastAsia"/>
          <w:noProof/>
        </w:rPr>
        <w:t>場容</w:t>
      </w:r>
      <w:r w:rsidR="00A71374" w:rsidRPr="00A71374">
        <w:rPr>
          <w:rFonts w:ascii="新細明體" w:hAnsi="新細明體" w:hint="eastAsia"/>
          <w:noProof/>
        </w:rPr>
        <w:t>量</w:t>
      </w:r>
      <w:r w:rsidR="00A71374">
        <w:rPr>
          <w:rFonts w:ascii="新細明體" w:hAnsi="新細明體" w:hint="eastAsia"/>
          <w:noProof/>
        </w:rPr>
        <w:t>達3</w:t>
      </w:r>
      <w:r w:rsidR="00A71374">
        <w:rPr>
          <w:rFonts w:ascii="新細明體" w:hAnsi="新細明體"/>
          <w:noProof/>
        </w:rPr>
        <w:t>0架次</w:t>
      </w:r>
      <w:r w:rsidR="00E87F07" w:rsidRPr="00E87F07">
        <w:rPr>
          <w:rFonts w:asciiTheme="majorEastAsia" w:eastAsiaTheme="majorEastAsia" w:hAnsiTheme="majorEastAsia" w:hint="eastAsia"/>
          <w:noProof/>
        </w:rPr>
        <w:t>，約</w:t>
      </w:r>
      <w:r w:rsidR="00E87F07">
        <w:rPr>
          <w:rFonts w:ascii="新細明體" w:hAnsi="新細明體" w:hint="eastAsia"/>
          <w:noProof/>
        </w:rPr>
        <w:t>2分鐘落</w:t>
      </w:r>
      <w:r w:rsidR="00E87F07">
        <w:rPr>
          <w:rFonts w:ascii="新細明體" w:hAnsi="新細明體" w:hint="eastAsia"/>
          <w:noProof/>
        </w:rPr>
        <w:lastRenderedPageBreak/>
        <w:t>一架相當緊湊</w:t>
      </w:r>
      <w:r w:rsidR="00AC237C">
        <w:rPr>
          <w:rFonts w:ascii="新細明體" w:hAnsi="新細明體" w:hint="eastAsia"/>
          <w:noProof/>
        </w:rPr>
        <w:t>。其</w:t>
      </w:r>
      <w:r w:rsidR="00E87F07" w:rsidRPr="00E87F07">
        <w:rPr>
          <w:rFonts w:ascii="新細明體" w:hAnsi="新細明體" w:hint="eastAsia"/>
          <w:noProof/>
        </w:rPr>
        <w:t>天候</w:t>
      </w:r>
      <w:r w:rsidR="00E87F07">
        <w:rPr>
          <w:rFonts w:ascii="新細明體" w:hAnsi="新細明體" w:hint="eastAsia"/>
          <w:noProof/>
        </w:rPr>
        <w:t>狀況</w:t>
      </w:r>
      <w:r w:rsidR="00E87F07" w:rsidRPr="00E87F07">
        <w:rPr>
          <w:rFonts w:ascii="新細明體" w:hAnsi="新細明體" w:hint="eastAsia"/>
          <w:noProof/>
        </w:rPr>
        <w:t>除</w:t>
      </w:r>
      <w:r w:rsidR="00255059">
        <w:rPr>
          <w:rFonts w:ascii="新細明體" w:hAnsi="新細明體" w:hint="eastAsia"/>
          <w:noProof/>
        </w:rPr>
        <w:t>了</w:t>
      </w:r>
      <w:r w:rsidR="00E87F07" w:rsidRPr="00E87F07">
        <w:rPr>
          <w:rFonts w:ascii="新細明體" w:hAnsi="新細明體" w:hint="eastAsia"/>
          <w:noProof/>
        </w:rPr>
        <w:t>午後雷陣雨外</w:t>
      </w:r>
      <w:r w:rsidR="00255059">
        <w:rPr>
          <w:rFonts w:ascii="新細明體" w:hAnsi="新細明體" w:hint="eastAsia"/>
          <w:noProof/>
        </w:rPr>
        <w:t>幾乎都是好天氣</w:t>
      </w:r>
      <w:r w:rsidR="00BC5DD3">
        <w:rPr>
          <w:rFonts w:ascii="新細明體" w:hAnsi="新細明體" w:hint="eastAsia"/>
          <w:noProof/>
        </w:rPr>
        <w:t>，</w:t>
      </w:r>
      <w:r w:rsidR="00AC237C">
        <w:rPr>
          <w:rFonts w:ascii="新細明體" w:hAnsi="新細明體" w:hint="eastAsia"/>
          <w:noProof/>
        </w:rPr>
        <w:t>而</w:t>
      </w:r>
      <w:r w:rsidR="003251A9">
        <w:rPr>
          <w:rFonts w:ascii="新細明體" w:hAnsi="新細明體" w:hint="eastAsia"/>
          <w:noProof/>
        </w:rPr>
        <w:t>航運情況</w:t>
      </w:r>
      <w:r w:rsidR="00BC5DD3">
        <w:rPr>
          <w:rFonts w:ascii="新細明體" w:hAnsi="新細明體" w:hint="eastAsia"/>
          <w:noProof/>
        </w:rPr>
        <w:t>除</w:t>
      </w:r>
      <w:r w:rsidR="00246965">
        <w:rPr>
          <w:rFonts w:ascii="新細明體" w:hAnsi="新細明體" w:hint="eastAsia"/>
          <w:noProof/>
        </w:rPr>
        <w:t>停機坪</w:t>
      </w:r>
      <w:r w:rsidR="00C12CF8">
        <w:rPr>
          <w:rFonts w:ascii="新細明體" w:hAnsi="新細明體" w:hint="eastAsia"/>
          <w:noProof/>
        </w:rPr>
        <w:t>周轉率</w:t>
      </w:r>
      <w:r w:rsidR="003251A9">
        <w:rPr>
          <w:rFonts w:ascii="新細明體" w:hAnsi="新細明體" w:hint="eastAsia"/>
          <w:noProof/>
        </w:rPr>
        <w:t>高</w:t>
      </w:r>
      <w:r w:rsidR="00255059">
        <w:rPr>
          <w:rFonts w:ascii="新細明體" w:hAnsi="新細明體" w:hint="eastAsia"/>
          <w:noProof/>
        </w:rPr>
        <w:t>及跑滑道條</w:t>
      </w:r>
      <w:r w:rsidR="002D5951">
        <w:rPr>
          <w:rFonts w:ascii="新細明體" w:hAnsi="新細明體" w:hint="eastAsia"/>
          <w:noProof/>
        </w:rPr>
        <w:t>件</w:t>
      </w:r>
      <w:r w:rsidR="003251A9">
        <w:rPr>
          <w:rFonts w:ascii="新細明體" w:hAnsi="新細明體" w:hint="eastAsia"/>
          <w:noProof/>
        </w:rPr>
        <w:t>良善</w:t>
      </w:r>
      <w:r w:rsidR="00255059">
        <w:rPr>
          <w:rFonts w:ascii="標楷體" w:eastAsia="標楷體" w:hAnsi="標楷體" w:hint="eastAsia"/>
          <w:noProof/>
        </w:rPr>
        <w:t>，</w:t>
      </w:r>
      <w:r w:rsidR="00C21FA8" w:rsidRPr="00C21FA8">
        <w:rPr>
          <w:rFonts w:ascii="新細明體" w:hAnsi="新細明體" w:hint="eastAsia"/>
          <w:noProof/>
        </w:rPr>
        <w:t>再加</w:t>
      </w:r>
      <w:r w:rsidR="00C21FA8">
        <w:rPr>
          <w:rFonts w:ascii="新細明體" w:hAnsi="新細明體" w:hint="eastAsia"/>
          <w:noProof/>
        </w:rPr>
        <w:t>上訓練有素的管制員及航機操作配合</w:t>
      </w:r>
      <w:r w:rsidR="00C21FA8">
        <w:rPr>
          <w:rFonts w:ascii="標楷體" w:eastAsia="標楷體" w:hAnsi="標楷體" w:hint="eastAsia"/>
          <w:noProof/>
        </w:rPr>
        <w:t>，</w:t>
      </w:r>
      <w:r w:rsidR="00C21FA8">
        <w:rPr>
          <w:rFonts w:ascii="新細明體" w:hAnsi="新細明體" w:hint="eastAsia"/>
          <w:noProof/>
        </w:rPr>
        <w:t>天時</w:t>
      </w:r>
      <w:r w:rsidR="00C21FA8">
        <w:rPr>
          <w:rFonts w:ascii="標楷體" w:eastAsia="標楷體" w:hAnsi="標楷體" w:hint="eastAsia"/>
          <w:noProof/>
        </w:rPr>
        <w:t>、</w:t>
      </w:r>
      <w:r w:rsidR="00C21FA8">
        <w:rPr>
          <w:rFonts w:ascii="新細明體" w:hAnsi="新細明體" w:hint="eastAsia"/>
          <w:noProof/>
        </w:rPr>
        <w:t>地利</w:t>
      </w:r>
      <w:r w:rsidR="00C21FA8">
        <w:rPr>
          <w:rFonts w:ascii="標楷體" w:eastAsia="標楷體" w:hAnsi="標楷體" w:hint="eastAsia"/>
          <w:noProof/>
        </w:rPr>
        <w:t>、</w:t>
      </w:r>
      <w:r w:rsidR="00C21FA8">
        <w:rPr>
          <w:rFonts w:ascii="新細明體" w:hAnsi="新細明體" w:hint="eastAsia"/>
          <w:noProof/>
        </w:rPr>
        <w:t>人和</w:t>
      </w:r>
      <w:r w:rsidR="002D5951">
        <w:rPr>
          <w:rFonts w:ascii="新細明體" w:hAnsi="新細明體" w:hint="eastAsia"/>
          <w:noProof/>
        </w:rPr>
        <w:t>妥善</w:t>
      </w:r>
      <w:r w:rsidR="00C21FA8">
        <w:rPr>
          <w:rFonts w:ascii="新細明體" w:hAnsi="新細明體" w:hint="eastAsia"/>
          <w:noProof/>
        </w:rPr>
        <w:t>搭配</w:t>
      </w:r>
      <w:r w:rsidR="002D5951">
        <w:rPr>
          <w:rFonts w:ascii="新細明體" w:hAnsi="新細明體" w:hint="eastAsia"/>
          <w:noProof/>
        </w:rPr>
        <w:t>下</w:t>
      </w:r>
      <w:r w:rsidR="002D5951">
        <w:rPr>
          <w:rFonts w:ascii="標楷體" w:eastAsia="標楷體" w:hAnsi="標楷體" w:hint="eastAsia"/>
          <w:noProof/>
        </w:rPr>
        <w:t>，</w:t>
      </w:r>
      <w:r w:rsidR="003251A9">
        <w:rPr>
          <w:rFonts w:ascii="新細明體" w:hAnsi="新細明體" w:hint="eastAsia"/>
          <w:noProof/>
        </w:rPr>
        <w:t>於是</w:t>
      </w:r>
      <w:r w:rsidR="002D5951">
        <w:rPr>
          <w:rFonts w:ascii="新細明體" w:hAnsi="新細明體" w:hint="eastAsia"/>
          <w:noProof/>
        </w:rPr>
        <w:t>創造</w:t>
      </w:r>
      <w:r w:rsidR="00C21FA8">
        <w:rPr>
          <w:rFonts w:ascii="新細明體" w:hAnsi="新細明體" w:hint="eastAsia"/>
          <w:noProof/>
        </w:rPr>
        <w:t>如此高運量的管制</w:t>
      </w:r>
      <w:r w:rsidR="00AC237C">
        <w:rPr>
          <w:rFonts w:ascii="新細明體" w:hAnsi="新細明體" w:hint="eastAsia"/>
          <w:noProof/>
        </w:rPr>
        <w:t>能量</w:t>
      </w:r>
      <w:r w:rsidR="00C21FA8">
        <w:rPr>
          <w:rFonts w:ascii="標楷體" w:eastAsia="標楷體" w:hAnsi="標楷體" w:hint="eastAsia"/>
          <w:noProof/>
        </w:rPr>
        <w:t>。</w:t>
      </w:r>
    </w:p>
    <w:p w:rsidR="004200B0" w:rsidRPr="00B0285F" w:rsidRDefault="004200B0" w:rsidP="00C12CF8">
      <w:pPr>
        <w:spacing w:line="360" w:lineRule="auto"/>
        <w:rPr>
          <w:rFonts w:ascii="標楷體" w:eastAsia="標楷體" w:hAnsi="標楷體"/>
          <w:noProof/>
        </w:rPr>
      </w:pPr>
    </w:p>
    <w:p w:rsidR="00CA72EC" w:rsidRDefault="00CA72EC" w:rsidP="007535F2">
      <w:pPr>
        <w:spacing w:line="360" w:lineRule="auto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 xml:space="preserve">      </w:t>
      </w:r>
      <w:r w:rsidRPr="00CA72EC">
        <w:rPr>
          <w:rFonts w:ascii="新細明體" w:hAnsi="新細明體"/>
          <w:noProof/>
        </w:rPr>
        <w:t>2.</w:t>
      </w:r>
      <w:r>
        <w:rPr>
          <w:rFonts w:ascii="新細明體" w:hAnsi="新細明體" w:hint="eastAsia"/>
          <w:noProof/>
        </w:rPr>
        <w:t xml:space="preserve"> </w:t>
      </w:r>
      <w:r w:rsidRPr="00CA72EC">
        <w:rPr>
          <w:rFonts w:ascii="新細明體" w:hAnsi="新細明體" w:hint="eastAsia"/>
          <w:noProof/>
        </w:rPr>
        <w:t>流</w:t>
      </w:r>
      <w:r w:rsidR="009E5D7A">
        <w:rPr>
          <w:rFonts w:ascii="新細明體" w:hAnsi="新細明體" w:hint="eastAsia"/>
          <w:noProof/>
        </w:rPr>
        <w:t>量</w:t>
      </w:r>
      <w:r w:rsidRPr="00CA72EC">
        <w:rPr>
          <w:rFonts w:ascii="新細明體" w:hAnsi="新細明體" w:hint="eastAsia"/>
          <w:noProof/>
        </w:rPr>
        <w:t>管</w:t>
      </w:r>
      <w:r w:rsidR="009E5D7A">
        <w:rPr>
          <w:rFonts w:ascii="新細明體" w:hAnsi="新細明體" w:hint="eastAsia"/>
          <w:noProof/>
        </w:rPr>
        <w:t>理</w:t>
      </w:r>
      <w:r>
        <w:rPr>
          <w:rFonts w:ascii="標楷體" w:eastAsia="標楷體" w:hAnsi="標楷體" w:hint="eastAsia"/>
          <w:noProof/>
        </w:rPr>
        <w:t>：</w:t>
      </w:r>
    </w:p>
    <w:p w:rsidR="0032209D" w:rsidRDefault="00224238" w:rsidP="007535F2">
      <w:pPr>
        <w:spacing w:line="360" w:lineRule="auto"/>
        <w:rPr>
          <w:rFonts w:ascii="新細明體" w:hAnsi="新細明體"/>
          <w:noProof/>
        </w:rPr>
      </w:pPr>
      <w:r>
        <w:rPr>
          <w:rFonts w:ascii="標楷體" w:eastAsia="標楷體" w:hAnsi="標楷體" w:hint="eastAsia"/>
          <w:noProof/>
        </w:rPr>
        <w:t xml:space="preserve">        </w:t>
      </w:r>
      <w:r w:rsidR="00E979F1">
        <w:rPr>
          <w:rFonts w:ascii="標楷體" w:eastAsia="標楷體" w:hAnsi="標楷體" w:hint="eastAsia"/>
          <w:noProof/>
        </w:rPr>
        <w:t xml:space="preserve">    </w:t>
      </w:r>
      <w:r w:rsidR="001001BF" w:rsidRPr="001001BF">
        <w:rPr>
          <w:rFonts w:asciiTheme="minorEastAsia" w:eastAsiaTheme="minorEastAsia" w:hAnsiTheme="minorEastAsia" w:hint="eastAsia"/>
          <w:noProof/>
        </w:rPr>
        <w:t>儘管</w:t>
      </w:r>
      <w:r w:rsidR="00CA72EC" w:rsidRPr="00CA72EC">
        <w:rPr>
          <w:rFonts w:ascii="新細明體" w:hAnsi="新細明體" w:hint="eastAsia"/>
          <w:noProof/>
        </w:rPr>
        <w:t>樟宜機場如此繁忙，但據</w:t>
      </w:r>
      <w:r w:rsidR="009E5D7A">
        <w:rPr>
          <w:rFonts w:ascii="新細明體" w:hAnsi="新細明體" w:hint="eastAsia"/>
          <w:noProof/>
        </w:rPr>
        <w:t>新加坡</w:t>
      </w:r>
      <w:r w:rsidR="00CA72EC" w:rsidRPr="00CA72EC">
        <w:rPr>
          <w:rFonts w:ascii="新細明體" w:hAnsi="新細明體" w:hint="eastAsia"/>
          <w:noProof/>
        </w:rPr>
        <w:t>區</w:t>
      </w:r>
      <w:r w:rsidR="009E5D7A">
        <w:rPr>
          <w:rFonts w:ascii="新細明體" w:hAnsi="新細明體" w:hint="eastAsia"/>
          <w:noProof/>
        </w:rPr>
        <w:t>域</w:t>
      </w:r>
      <w:r w:rsidR="00CA72EC" w:rsidRPr="00CA72EC">
        <w:rPr>
          <w:rFonts w:ascii="新細明體" w:hAnsi="新細明體" w:hint="eastAsia"/>
          <w:noProof/>
        </w:rPr>
        <w:t>管</w:t>
      </w:r>
      <w:r w:rsidR="009E5D7A">
        <w:rPr>
          <w:rFonts w:ascii="新細明體" w:hAnsi="新細明體" w:hint="eastAsia"/>
          <w:noProof/>
        </w:rPr>
        <w:t>制</w:t>
      </w:r>
      <w:r w:rsidR="00CA72EC" w:rsidRPr="00CA72EC">
        <w:rPr>
          <w:rFonts w:ascii="新細明體" w:hAnsi="新細明體" w:hint="eastAsia"/>
          <w:noProof/>
        </w:rPr>
        <w:t>中心資深督導</w:t>
      </w:r>
      <w:r w:rsidR="00CA72EC">
        <w:rPr>
          <w:rFonts w:ascii="新細明體" w:hAnsi="新細明體" w:hint="eastAsia"/>
          <w:noProof/>
        </w:rPr>
        <w:t>表</w:t>
      </w:r>
      <w:r w:rsidR="0032209D">
        <w:rPr>
          <w:rFonts w:ascii="新細明體" w:hAnsi="新細明體" w:hint="eastAsia"/>
          <w:noProof/>
        </w:rPr>
        <w:t xml:space="preserve"> </w:t>
      </w:r>
    </w:p>
    <w:p w:rsidR="00DD6940" w:rsidRPr="00E979F1" w:rsidRDefault="0032209D" w:rsidP="007F1F4A">
      <w:pPr>
        <w:spacing w:line="360" w:lineRule="auto"/>
        <w:ind w:left="850" w:hangingChars="354" w:hanging="850"/>
        <w:rPr>
          <w:rFonts w:ascii="新細明體" w:hAnsi="新細明體"/>
          <w:noProof/>
        </w:rPr>
      </w:pPr>
      <w:r>
        <w:rPr>
          <w:rFonts w:ascii="新細明體" w:hAnsi="新細明體" w:hint="eastAsia"/>
          <w:noProof/>
        </w:rPr>
        <w:t xml:space="preserve">       </w:t>
      </w:r>
      <w:r w:rsidR="00CA72EC">
        <w:rPr>
          <w:rFonts w:ascii="新細明體" w:hAnsi="新細明體" w:hint="eastAsia"/>
          <w:noProof/>
        </w:rPr>
        <w:t>示</w:t>
      </w:r>
      <w:r w:rsidR="003251A9">
        <w:rPr>
          <w:rFonts w:ascii="新細明體" w:hAnsi="新細明體" w:hint="eastAsia"/>
          <w:noProof/>
        </w:rPr>
        <w:t>，</w:t>
      </w:r>
      <w:r w:rsidR="00CA72EC">
        <w:rPr>
          <w:rFonts w:ascii="新細明體" w:hAnsi="新細明體" w:hint="eastAsia"/>
          <w:noProof/>
        </w:rPr>
        <w:t>很少對鄰</w:t>
      </w:r>
      <w:r w:rsidR="003251A9">
        <w:rPr>
          <w:rFonts w:ascii="新細明體" w:hAnsi="新細明體" w:hint="eastAsia"/>
          <w:noProof/>
        </w:rPr>
        <w:t>近</w:t>
      </w:r>
      <w:r w:rsidR="00CA72EC">
        <w:rPr>
          <w:rFonts w:ascii="新細明體" w:hAnsi="新細明體" w:hint="eastAsia"/>
          <w:noProof/>
        </w:rPr>
        <w:t>區</w:t>
      </w:r>
      <w:r w:rsidR="003251A9">
        <w:rPr>
          <w:rFonts w:ascii="新細明體" w:hAnsi="新細明體" w:hint="eastAsia"/>
          <w:noProof/>
        </w:rPr>
        <w:t>域</w:t>
      </w:r>
      <w:r w:rsidR="00CA72EC">
        <w:rPr>
          <w:rFonts w:ascii="新細明體" w:hAnsi="新細明體" w:hint="eastAsia"/>
          <w:noProof/>
        </w:rPr>
        <w:t>要求流管</w:t>
      </w:r>
      <w:r w:rsidR="00CA72EC" w:rsidRPr="001001BF">
        <w:rPr>
          <w:rFonts w:asciiTheme="majorEastAsia" w:eastAsiaTheme="majorEastAsia" w:hAnsiTheme="majorEastAsia" w:hint="eastAsia"/>
          <w:noProof/>
        </w:rPr>
        <w:t>，</w:t>
      </w:r>
      <w:r w:rsidR="008F4D0C">
        <w:rPr>
          <w:rFonts w:asciiTheme="majorEastAsia" w:eastAsiaTheme="majorEastAsia" w:hAnsiTheme="majorEastAsia" w:hint="eastAsia"/>
          <w:noProof/>
        </w:rPr>
        <w:t>新</w:t>
      </w:r>
      <w:r w:rsidR="00EF5234" w:rsidRPr="00EF5234">
        <w:rPr>
          <w:rFonts w:asciiTheme="majorEastAsia" w:eastAsiaTheme="majorEastAsia" w:hAnsiTheme="majorEastAsia" w:hint="eastAsia"/>
          <w:noProof/>
        </w:rPr>
        <w:t>加坡</w:t>
      </w:r>
      <w:r w:rsidR="009E5D7A">
        <w:rPr>
          <w:rFonts w:asciiTheme="majorEastAsia" w:eastAsiaTheme="majorEastAsia" w:hAnsiTheme="majorEastAsia" w:hint="eastAsia"/>
          <w:noProof/>
        </w:rPr>
        <w:t>區管</w:t>
      </w:r>
      <w:r w:rsidR="008F4D0C">
        <w:rPr>
          <w:rFonts w:asciiTheme="majorEastAsia" w:eastAsiaTheme="majorEastAsia" w:hAnsiTheme="majorEastAsia" w:hint="eastAsia"/>
          <w:noProof/>
        </w:rPr>
        <w:t>中心</w:t>
      </w:r>
      <w:r w:rsidR="001001BF">
        <w:rPr>
          <w:rFonts w:asciiTheme="majorEastAsia" w:eastAsiaTheme="majorEastAsia" w:hAnsiTheme="majorEastAsia" w:hint="eastAsia"/>
          <w:noProof/>
        </w:rPr>
        <w:t>管制員</w:t>
      </w:r>
      <w:r w:rsidR="00687BD0">
        <w:rPr>
          <w:rFonts w:ascii="新細明體" w:hAnsi="新細明體" w:hint="eastAsia"/>
          <w:noProof/>
        </w:rPr>
        <w:t>需依</w:t>
      </w:r>
      <w:r w:rsidR="001001BF">
        <w:rPr>
          <w:rFonts w:ascii="新細明體" w:hAnsi="新細明體" w:hint="eastAsia"/>
          <w:noProof/>
        </w:rPr>
        <w:t>據到場管理系統預劃的到場順序先做速</w:t>
      </w:r>
      <w:r w:rsidR="00DD6940">
        <w:rPr>
          <w:rFonts w:ascii="新細明體" w:hAnsi="新細明體" w:hint="eastAsia"/>
          <w:noProof/>
        </w:rPr>
        <w:t>度控制</w:t>
      </w:r>
      <w:r w:rsidR="001001BF" w:rsidRPr="001001BF">
        <w:rPr>
          <w:rFonts w:asciiTheme="minorEastAsia" w:eastAsiaTheme="minorEastAsia" w:hAnsiTheme="minorEastAsia" w:hint="eastAsia"/>
          <w:noProof/>
        </w:rPr>
        <w:t>，</w:t>
      </w:r>
      <w:r w:rsidR="00DD6940">
        <w:rPr>
          <w:rFonts w:asciiTheme="minorEastAsia" w:eastAsiaTheme="minorEastAsia" w:hAnsiTheme="minorEastAsia" w:hint="eastAsia"/>
          <w:noProof/>
        </w:rPr>
        <w:t>減速</w:t>
      </w:r>
      <w:r w:rsidR="001001BF" w:rsidRPr="001001BF">
        <w:rPr>
          <w:rFonts w:asciiTheme="minorEastAsia" w:eastAsiaTheme="minorEastAsia" w:hAnsiTheme="minorEastAsia" w:hint="eastAsia"/>
          <w:noProof/>
        </w:rPr>
        <w:t>強度</w:t>
      </w:r>
      <w:r w:rsidR="00687BD0">
        <w:rPr>
          <w:rFonts w:asciiTheme="minorEastAsia" w:eastAsiaTheme="minorEastAsia" w:hAnsiTheme="minorEastAsia" w:hint="eastAsia"/>
          <w:noProof/>
        </w:rPr>
        <w:t>按</w:t>
      </w:r>
      <w:r w:rsidR="001001BF" w:rsidRPr="001001BF">
        <w:rPr>
          <w:rFonts w:asciiTheme="minorEastAsia" w:eastAsiaTheme="minorEastAsia" w:hAnsiTheme="minorEastAsia" w:hint="eastAsia"/>
          <w:noProof/>
        </w:rPr>
        <w:t>照管制員</w:t>
      </w:r>
      <w:r w:rsidR="00DD6940">
        <w:rPr>
          <w:rFonts w:asciiTheme="minorEastAsia" w:eastAsiaTheme="minorEastAsia" w:hAnsiTheme="minorEastAsia" w:hint="eastAsia"/>
          <w:noProof/>
        </w:rPr>
        <w:t>個別</w:t>
      </w:r>
      <w:r w:rsidR="001001BF" w:rsidRPr="001001BF">
        <w:rPr>
          <w:rFonts w:asciiTheme="minorEastAsia" w:eastAsiaTheme="minorEastAsia" w:hAnsiTheme="minorEastAsia" w:hint="eastAsia"/>
          <w:noProof/>
        </w:rPr>
        <w:t>經驗及</w:t>
      </w:r>
      <w:r w:rsidR="001001BF">
        <w:rPr>
          <w:rFonts w:asciiTheme="minorEastAsia" w:eastAsiaTheme="minorEastAsia" w:hAnsiTheme="minorEastAsia" w:hint="eastAsia"/>
          <w:noProof/>
        </w:rPr>
        <w:t>航情</w:t>
      </w:r>
      <w:r w:rsidR="00A87896">
        <w:rPr>
          <w:rFonts w:asciiTheme="minorEastAsia" w:eastAsiaTheme="minorEastAsia" w:hAnsiTheme="minorEastAsia" w:hint="eastAsia"/>
          <w:noProof/>
        </w:rPr>
        <w:t>判斷</w:t>
      </w:r>
      <w:r w:rsidR="003251A9">
        <w:rPr>
          <w:rFonts w:asciiTheme="majorEastAsia" w:eastAsiaTheme="majorEastAsia" w:hAnsiTheme="majorEastAsia" w:hint="eastAsia"/>
          <w:noProof/>
        </w:rPr>
        <w:t>，與臺北</w:t>
      </w:r>
      <w:r w:rsidR="00DD6940" w:rsidRPr="00DD6940">
        <w:rPr>
          <w:rFonts w:asciiTheme="majorEastAsia" w:eastAsiaTheme="majorEastAsia" w:hAnsiTheme="majorEastAsia" w:hint="eastAsia"/>
          <w:noProof/>
        </w:rPr>
        <w:t>目前</w:t>
      </w:r>
      <w:r w:rsidR="00DD6940">
        <w:rPr>
          <w:rFonts w:asciiTheme="majorEastAsia" w:eastAsiaTheme="majorEastAsia" w:hAnsiTheme="majorEastAsia" w:hint="eastAsia"/>
          <w:noProof/>
        </w:rPr>
        <w:t>規劃的MAESTRO作業程序類似</w:t>
      </w:r>
      <w:r w:rsidR="00DD6940" w:rsidRPr="00F87FEB">
        <w:rPr>
          <w:rFonts w:ascii="新細明體" w:hAnsi="新細明體" w:hint="eastAsia"/>
          <w:noProof/>
        </w:rPr>
        <w:t>。</w:t>
      </w:r>
      <w:r w:rsidR="00AC237C">
        <w:rPr>
          <w:rFonts w:ascii="新細明體" w:hAnsi="新細明體" w:hint="eastAsia"/>
          <w:noProof/>
        </w:rPr>
        <w:t>另</w:t>
      </w:r>
      <w:r w:rsidR="00F87FEB" w:rsidRPr="00F87FEB">
        <w:rPr>
          <w:rFonts w:ascii="新細明體" w:hAnsi="新細明體" w:hint="eastAsia"/>
          <w:noProof/>
        </w:rPr>
        <w:t>新加坡</w:t>
      </w:r>
      <w:r w:rsidR="00F87FEB">
        <w:rPr>
          <w:rFonts w:ascii="新細明體" w:hAnsi="新細明體" w:hint="eastAsia"/>
          <w:noProof/>
        </w:rPr>
        <w:t>區管</w:t>
      </w:r>
      <w:r w:rsidR="00020C20">
        <w:rPr>
          <w:rFonts w:ascii="新細明體" w:hAnsi="新細明體" w:hint="eastAsia"/>
          <w:noProof/>
        </w:rPr>
        <w:t>中心</w:t>
      </w:r>
      <w:r w:rsidR="00F87FEB">
        <w:rPr>
          <w:rFonts w:ascii="新細明體" w:hAnsi="新細明體" w:hint="eastAsia"/>
          <w:noProof/>
        </w:rPr>
        <w:t>督導</w:t>
      </w:r>
      <w:r w:rsidR="009E5D7A">
        <w:rPr>
          <w:rFonts w:ascii="新細明體" w:hAnsi="新細明體" w:hint="eastAsia"/>
          <w:noProof/>
        </w:rPr>
        <w:t>表示</w:t>
      </w:r>
      <w:r w:rsidR="00F87FEB">
        <w:rPr>
          <w:rFonts w:ascii="新細明體" w:hAnsi="新細明體" w:hint="eastAsia"/>
          <w:noProof/>
        </w:rPr>
        <w:t>對於上海</w:t>
      </w:r>
      <w:r w:rsidR="009E5D7A">
        <w:rPr>
          <w:rFonts w:ascii="新細明體" w:hAnsi="新細明體" w:hint="eastAsia"/>
          <w:noProof/>
        </w:rPr>
        <w:t>浦東</w:t>
      </w:r>
      <w:r w:rsidR="00F87FEB">
        <w:rPr>
          <w:rFonts w:ascii="新細明體" w:hAnsi="新細明體" w:hint="eastAsia"/>
          <w:noProof/>
        </w:rPr>
        <w:t>及香港</w:t>
      </w:r>
      <w:r w:rsidR="009E5D7A">
        <w:rPr>
          <w:rFonts w:ascii="新細明體" w:hAnsi="新細明體" w:hint="eastAsia"/>
          <w:noProof/>
        </w:rPr>
        <w:t>機場</w:t>
      </w:r>
      <w:r w:rsidR="00F87FEB">
        <w:rPr>
          <w:rFonts w:ascii="新細明體" w:hAnsi="新細明體" w:hint="eastAsia"/>
          <w:noProof/>
        </w:rPr>
        <w:t>常要求強度很大的流管很困擾</w:t>
      </w:r>
      <w:r w:rsidR="00F87FEB" w:rsidRPr="00F87FEB">
        <w:rPr>
          <w:rFonts w:ascii="新細明體" w:hAnsi="新細明體" w:hint="eastAsia"/>
          <w:noProof/>
        </w:rPr>
        <w:t>，</w:t>
      </w:r>
      <w:r w:rsidR="00F87FEB">
        <w:rPr>
          <w:rFonts w:ascii="新細明體" w:hAnsi="新細明體" w:hint="eastAsia"/>
          <w:noProof/>
        </w:rPr>
        <w:t>也藉此</w:t>
      </w:r>
      <w:r w:rsidR="00AC237C">
        <w:rPr>
          <w:rFonts w:ascii="新細明體" w:hAnsi="新細明體" w:hint="eastAsia"/>
          <w:noProof/>
        </w:rPr>
        <w:t>交流</w:t>
      </w:r>
      <w:r w:rsidR="00F87FEB">
        <w:rPr>
          <w:rFonts w:ascii="新細明體" w:hAnsi="新細明體" w:hint="eastAsia"/>
          <w:noProof/>
        </w:rPr>
        <w:t>機會了解</w:t>
      </w:r>
      <w:r w:rsidR="00AC5B78">
        <w:rPr>
          <w:rFonts w:ascii="新細明體" w:hAnsi="新細明體" w:hint="eastAsia"/>
          <w:noProof/>
        </w:rPr>
        <w:t>臺北與鄰</w:t>
      </w:r>
      <w:r w:rsidR="00020C20">
        <w:rPr>
          <w:rFonts w:ascii="新細明體" w:hAnsi="新細明體" w:hint="eastAsia"/>
          <w:noProof/>
        </w:rPr>
        <w:t>近</w:t>
      </w:r>
      <w:r w:rsidR="00AC5B78">
        <w:rPr>
          <w:rFonts w:ascii="新細明體" w:hAnsi="新細明體" w:hint="eastAsia"/>
          <w:noProof/>
        </w:rPr>
        <w:t>區</w:t>
      </w:r>
      <w:r w:rsidR="00020C20">
        <w:rPr>
          <w:rFonts w:ascii="新細明體" w:hAnsi="新細明體" w:hint="eastAsia"/>
          <w:noProof/>
        </w:rPr>
        <w:t>域</w:t>
      </w:r>
      <w:r w:rsidR="00AC5B78">
        <w:rPr>
          <w:rFonts w:ascii="新細明體" w:hAnsi="新細明體" w:hint="eastAsia"/>
          <w:noProof/>
        </w:rPr>
        <w:t>協調流管的情況</w:t>
      </w:r>
      <w:r w:rsidR="00AC5B78" w:rsidRPr="00AC5B78">
        <w:rPr>
          <w:rFonts w:ascii="新細明體" w:hAnsi="新細明體"/>
          <w:noProof/>
        </w:rPr>
        <w:t>，及</w:t>
      </w:r>
      <w:r w:rsidR="00AC5B78">
        <w:rPr>
          <w:rFonts w:ascii="新細明體" w:hAnsi="新細明體" w:hint="eastAsia"/>
          <w:noProof/>
        </w:rPr>
        <w:t>兩岸直達航路的作業方式</w:t>
      </w:r>
      <w:r w:rsidR="00AC5B78">
        <w:rPr>
          <w:rFonts w:ascii="標楷體" w:eastAsia="標楷體" w:hAnsi="標楷體" w:hint="eastAsia"/>
          <w:noProof/>
        </w:rPr>
        <w:t>。</w:t>
      </w:r>
    </w:p>
    <w:p w:rsidR="00224238" w:rsidRPr="00F87FEB" w:rsidRDefault="00224238" w:rsidP="007535F2">
      <w:pPr>
        <w:spacing w:line="360" w:lineRule="auto"/>
        <w:rPr>
          <w:rFonts w:ascii="新細明體" w:hAnsi="新細明體"/>
          <w:noProof/>
        </w:rPr>
      </w:pPr>
    </w:p>
    <w:p w:rsidR="00087963" w:rsidRDefault="004C6828" w:rsidP="007535F2">
      <w:pPr>
        <w:spacing w:line="360" w:lineRule="auto"/>
        <w:rPr>
          <w:rFonts w:ascii="新細明體" w:hAnsi="新細明體"/>
          <w:noProof/>
        </w:rPr>
      </w:pPr>
      <w:r>
        <w:rPr>
          <w:rFonts w:ascii="標楷體" w:eastAsia="標楷體" w:hAnsi="標楷體" w:hint="eastAsia"/>
          <w:noProof/>
        </w:rPr>
        <w:t xml:space="preserve">        </w:t>
      </w:r>
      <w:r w:rsidR="00E979F1">
        <w:rPr>
          <w:rFonts w:ascii="標楷體" w:eastAsia="標楷體" w:hAnsi="標楷體" w:hint="eastAsia"/>
          <w:noProof/>
        </w:rPr>
        <w:t xml:space="preserve">    </w:t>
      </w:r>
      <w:r w:rsidR="0032209D" w:rsidRPr="0032209D">
        <w:rPr>
          <w:rFonts w:asciiTheme="majorEastAsia" w:eastAsiaTheme="majorEastAsia" w:hAnsiTheme="majorEastAsia" w:hint="eastAsia"/>
          <w:noProof/>
        </w:rPr>
        <w:t>當</w:t>
      </w:r>
      <w:r w:rsidR="00B376C7" w:rsidRPr="00B376C7">
        <w:rPr>
          <w:rFonts w:asciiTheme="majorEastAsia" w:eastAsiaTheme="majorEastAsia" w:hAnsiTheme="majorEastAsia" w:hint="eastAsia"/>
          <w:noProof/>
        </w:rPr>
        <w:t>胡志明</w:t>
      </w:r>
      <w:r w:rsidR="00B376C7">
        <w:rPr>
          <w:rFonts w:ascii="新細明體" w:hAnsi="新細明體" w:hint="eastAsia"/>
          <w:noProof/>
        </w:rPr>
        <w:t>區管</w:t>
      </w:r>
      <w:r w:rsidR="0032209D">
        <w:rPr>
          <w:rFonts w:ascii="新細明體" w:hAnsi="新細明體" w:hint="eastAsia"/>
          <w:noProof/>
        </w:rPr>
        <w:t>中心</w:t>
      </w:r>
      <w:r w:rsidR="00B376C7">
        <w:rPr>
          <w:rFonts w:ascii="新細明體" w:hAnsi="新細明體" w:hint="eastAsia"/>
          <w:noProof/>
        </w:rPr>
        <w:t>發佈</w:t>
      </w:r>
      <w:r w:rsidR="00B376C7" w:rsidRPr="00B376C7">
        <w:rPr>
          <w:rFonts w:ascii="新細明體" w:hAnsi="新細明體" w:hint="eastAsia"/>
          <w:noProof/>
        </w:rPr>
        <w:t>大規模天氣偏航</w:t>
      </w:r>
      <w:r w:rsidR="00B376C7">
        <w:rPr>
          <w:rFonts w:ascii="新細明體" w:hAnsi="新細明體" w:hint="eastAsia"/>
          <w:noProof/>
        </w:rPr>
        <w:t>L</w:t>
      </w:r>
      <w:r w:rsidR="0032209D">
        <w:rPr>
          <w:rFonts w:ascii="新細明體" w:hAnsi="新細明體"/>
          <w:noProof/>
        </w:rPr>
        <w:t xml:space="preserve">arge </w:t>
      </w:r>
      <w:r w:rsidR="00B376C7">
        <w:rPr>
          <w:rFonts w:ascii="新細明體" w:hAnsi="新細明體" w:hint="eastAsia"/>
          <w:noProof/>
        </w:rPr>
        <w:t>S</w:t>
      </w:r>
      <w:r w:rsidR="0032209D">
        <w:rPr>
          <w:rFonts w:ascii="新細明體" w:hAnsi="新細明體"/>
          <w:noProof/>
        </w:rPr>
        <w:t xml:space="preserve">chale </w:t>
      </w:r>
      <w:r w:rsidR="00B376C7">
        <w:rPr>
          <w:rFonts w:ascii="新細明體" w:hAnsi="新細明體" w:hint="eastAsia"/>
          <w:noProof/>
        </w:rPr>
        <w:t>W</w:t>
      </w:r>
      <w:r w:rsidR="0032209D">
        <w:rPr>
          <w:rFonts w:ascii="新細明體" w:hAnsi="新細明體"/>
          <w:noProof/>
        </w:rPr>
        <w:t xml:space="preserve">eather </w:t>
      </w:r>
    </w:p>
    <w:p w:rsidR="00087963" w:rsidRDefault="00087963" w:rsidP="007535F2">
      <w:pPr>
        <w:spacing w:line="360" w:lineRule="auto"/>
        <w:rPr>
          <w:rFonts w:ascii="新細明體" w:hAnsi="新細明體"/>
          <w:noProof/>
        </w:rPr>
      </w:pPr>
      <w:r>
        <w:rPr>
          <w:rFonts w:ascii="新細明體" w:hAnsi="新細明體" w:hint="eastAsia"/>
          <w:noProof/>
        </w:rPr>
        <w:t xml:space="preserve">       </w:t>
      </w:r>
      <w:r w:rsidR="00B376C7">
        <w:rPr>
          <w:rFonts w:ascii="新細明體" w:hAnsi="新細明體" w:hint="eastAsia"/>
          <w:noProof/>
        </w:rPr>
        <w:t>D</w:t>
      </w:r>
      <w:r w:rsidR="0032209D">
        <w:rPr>
          <w:rFonts w:ascii="新細明體" w:hAnsi="新細明體"/>
          <w:noProof/>
        </w:rPr>
        <w:t>eviation</w:t>
      </w:r>
      <w:r w:rsidR="0032209D">
        <w:rPr>
          <w:rFonts w:ascii="新細明體" w:hAnsi="新細明體" w:hint="eastAsia"/>
          <w:noProof/>
        </w:rPr>
        <w:t>(以下簡稱LSWD</w:t>
      </w:r>
      <w:r w:rsidR="00B376C7">
        <w:rPr>
          <w:rFonts w:ascii="新細明體" w:hAnsi="新細明體" w:hint="eastAsia"/>
          <w:noProof/>
        </w:rPr>
        <w:t>)流管時</w:t>
      </w:r>
      <w:r w:rsidR="00B376C7">
        <w:rPr>
          <w:rFonts w:ascii="標楷體" w:eastAsia="標楷體" w:hAnsi="標楷體" w:hint="eastAsia"/>
          <w:noProof/>
        </w:rPr>
        <w:t>，</w:t>
      </w:r>
      <w:r w:rsidR="0032209D" w:rsidRPr="002C2379">
        <w:rPr>
          <w:rFonts w:ascii="新細明體" w:hAnsi="新細明體" w:hint="eastAsia"/>
          <w:noProof/>
        </w:rPr>
        <w:t>新加坡區管中心即</w:t>
      </w:r>
      <w:r w:rsidR="00A87896">
        <w:rPr>
          <w:rFonts w:ascii="新細明體" w:hAnsi="新細明體" w:hint="eastAsia"/>
          <w:noProof/>
        </w:rPr>
        <w:t>遭遇</w:t>
      </w:r>
      <w:r w:rsidR="0032209D">
        <w:rPr>
          <w:rFonts w:ascii="新細明體" w:hAnsi="新細明體" w:hint="eastAsia"/>
          <w:noProof/>
        </w:rPr>
        <w:t>與臺北區管</w:t>
      </w:r>
      <w:r>
        <w:rPr>
          <w:rFonts w:ascii="新細明體" w:hAnsi="新細明體" w:hint="eastAsia"/>
          <w:noProof/>
        </w:rPr>
        <w:t xml:space="preserve">  </w:t>
      </w:r>
    </w:p>
    <w:p w:rsidR="00AC237C" w:rsidRDefault="00087963" w:rsidP="007535F2">
      <w:pPr>
        <w:spacing w:line="360" w:lineRule="auto"/>
        <w:rPr>
          <w:rFonts w:ascii="新細明體" w:hAnsi="新細明體"/>
          <w:noProof/>
        </w:rPr>
      </w:pPr>
      <w:r>
        <w:rPr>
          <w:rFonts w:ascii="新細明體" w:hAnsi="新細明體" w:hint="eastAsia"/>
          <w:noProof/>
        </w:rPr>
        <w:t xml:space="preserve">       </w:t>
      </w:r>
      <w:r w:rsidR="0032209D">
        <w:rPr>
          <w:rFonts w:ascii="新細明體" w:hAnsi="新細明體" w:hint="eastAsia"/>
          <w:noProof/>
        </w:rPr>
        <w:t>中心</w:t>
      </w:r>
      <w:r w:rsidR="00A87896">
        <w:rPr>
          <w:rFonts w:ascii="新細明體" w:hAnsi="新細明體" w:hint="eastAsia"/>
          <w:noProof/>
        </w:rPr>
        <w:t>N892航路</w:t>
      </w:r>
      <w:r w:rsidR="002C2379">
        <w:rPr>
          <w:rFonts w:ascii="新細明體" w:hAnsi="新細明體" w:hint="eastAsia"/>
          <w:noProof/>
        </w:rPr>
        <w:t>相同限制</w:t>
      </w:r>
      <w:r w:rsidR="00A87896">
        <w:rPr>
          <w:rFonts w:ascii="標楷體" w:eastAsia="標楷體" w:hAnsi="標楷體" w:hint="eastAsia"/>
          <w:noProof/>
        </w:rPr>
        <w:t>，</w:t>
      </w:r>
      <w:r w:rsidR="00A87896">
        <w:rPr>
          <w:rFonts w:ascii="新細明體" w:hAnsi="新細明體" w:hint="eastAsia"/>
          <w:noProof/>
        </w:rPr>
        <w:t>六個高度只剩三個高度</w:t>
      </w:r>
      <w:r w:rsidR="00BC7D66">
        <w:rPr>
          <w:rFonts w:ascii="新細明體" w:hAnsi="新細明體" w:hint="eastAsia"/>
          <w:noProof/>
        </w:rPr>
        <w:t>可用</w:t>
      </w:r>
      <w:r w:rsidR="00AC237C">
        <w:rPr>
          <w:rFonts w:ascii="新細明體" w:hAnsi="新細明體" w:hint="eastAsia"/>
          <w:noProof/>
        </w:rPr>
        <w:t>。</w:t>
      </w:r>
      <w:r w:rsidR="004E3E29">
        <w:rPr>
          <w:rFonts w:ascii="新細明體" w:hAnsi="新細明體" w:hint="eastAsia"/>
          <w:noProof/>
        </w:rPr>
        <w:t>但</w:t>
      </w:r>
      <w:r w:rsidR="00AC237C">
        <w:rPr>
          <w:rFonts w:ascii="新細明體" w:hAnsi="新細明體" w:hint="eastAsia"/>
          <w:noProof/>
        </w:rPr>
        <w:t>其</w:t>
      </w:r>
      <w:r w:rsidR="00BC7D66" w:rsidRPr="00BC7D66">
        <w:rPr>
          <w:rFonts w:ascii="新細明體" w:hAnsi="新細明體" w:hint="eastAsia"/>
          <w:noProof/>
        </w:rPr>
        <w:t>上游雅加</w:t>
      </w:r>
    </w:p>
    <w:p w:rsidR="00AC237C" w:rsidRDefault="00AC237C" w:rsidP="007535F2">
      <w:pPr>
        <w:spacing w:line="360" w:lineRule="auto"/>
        <w:rPr>
          <w:rFonts w:ascii="新細明體" w:hAnsi="新細明體"/>
          <w:noProof/>
        </w:rPr>
      </w:pPr>
      <w:r>
        <w:rPr>
          <w:rFonts w:ascii="新細明體" w:hAnsi="新細明體" w:hint="eastAsia"/>
          <w:noProof/>
        </w:rPr>
        <w:t xml:space="preserve">       </w:t>
      </w:r>
      <w:r w:rsidR="00BC7D66" w:rsidRPr="00BC7D66">
        <w:rPr>
          <w:rFonts w:ascii="新細明體" w:hAnsi="新細明體" w:hint="eastAsia"/>
          <w:noProof/>
        </w:rPr>
        <w:t>達</w:t>
      </w:r>
      <w:r w:rsidR="004C6828">
        <w:rPr>
          <w:rFonts w:ascii="新細明體" w:hAnsi="新細明體" w:hint="eastAsia"/>
          <w:noProof/>
        </w:rPr>
        <w:t>區管中心</w:t>
      </w:r>
      <w:r w:rsidR="004E3E29">
        <w:rPr>
          <w:rFonts w:ascii="新細明體" w:hAnsi="新細明體" w:hint="eastAsia"/>
          <w:noProof/>
        </w:rPr>
        <w:t>同意</w:t>
      </w:r>
      <w:r w:rsidR="00087963">
        <w:rPr>
          <w:rFonts w:ascii="新細明體" w:hAnsi="新細明體" w:hint="eastAsia"/>
          <w:noProof/>
        </w:rPr>
        <w:t>可</w:t>
      </w:r>
      <w:r w:rsidR="004E3E29">
        <w:rPr>
          <w:rFonts w:ascii="新細明體" w:hAnsi="新細明體" w:hint="eastAsia"/>
          <w:noProof/>
        </w:rPr>
        <w:t>協</w:t>
      </w:r>
      <w:r w:rsidR="004E3E29" w:rsidRPr="004E3E29">
        <w:rPr>
          <w:rFonts w:ascii="新細明體" w:hAnsi="新細明體" w:hint="eastAsia"/>
          <w:noProof/>
        </w:rPr>
        <w:t>調</w:t>
      </w:r>
      <w:r>
        <w:rPr>
          <w:rFonts w:ascii="新細明體" w:hAnsi="新細明體" w:hint="eastAsia"/>
          <w:noProof/>
        </w:rPr>
        <w:t>作業</w:t>
      </w:r>
      <w:r w:rsidR="000812F9">
        <w:rPr>
          <w:rFonts w:ascii="標楷體" w:eastAsia="標楷體" w:hAnsi="標楷體" w:hint="eastAsia"/>
          <w:noProof/>
        </w:rPr>
        <w:t>，</w:t>
      </w:r>
      <w:r w:rsidR="000812F9">
        <w:rPr>
          <w:rFonts w:ascii="新細明體" w:hAnsi="新細明體" w:hint="eastAsia"/>
          <w:noProof/>
        </w:rPr>
        <w:t>凡往胡志明</w:t>
      </w:r>
      <w:r w:rsidR="009E5D7A">
        <w:rPr>
          <w:rFonts w:ascii="新細明體" w:hAnsi="新細明體" w:hint="eastAsia"/>
          <w:noProof/>
        </w:rPr>
        <w:t>飛航情報區</w:t>
      </w:r>
      <w:r w:rsidR="00E92E0B">
        <w:rPr>
          <w:rFonts w:ascii="新細明體" w:hAnsi="新細明體" w:hint="eastAsia"/>
          <w:noProof/>
        </w:rPr>
        <w:t>的航機</w:t>
      </w:r>
      <w:r w:rsidR="008F0D74">
        <w:rPr>
          <w:rFonts w:ascii="新細明體" w:hAnsi="新細明體" w:hint="eastAsia"/>
          <w:noProof/>
        </w:rPr>
        <w:t>在進入</w:t>
      </w:r>
      <w:r w:rsidR="000812F9">
        <w:rPr>
          <w:rFonts w:ascii="新細明體" w:hAnsi="新細明體" w:hint="eastAsia"/>
          <w:noProof/>
        </w:rPr>
        <w:t>新</w:t>
      </w:r>
    </w:p>
    <w:p w:rsidR="00AC237C" w:rsidRDefault="00AC237C" w:rsidP="007535F2">
      <w:pPr>
        <w:spacing w:line="360" w:lineRule="auto"/>
        <w:rPr>
          <w:rFonts w:ascii="新細明體" w:hAnsi="新細明體"/>
          <w:noProof/>
        </w:rPr>
      </w:pPr>
      <w:r>
        <w:rPr>
          <w:rFonts w:ascii="新細明體" w:hAnsi="新細明體" w:hint="eastAsia"/>
          <w:noProof/>
        </w:rPr>
        <w:t xml:space="preserve">       </w:t>
      </w:r>
      <w:r w:rsidR="000812F9">
        <w:rPr>
          <w:rFonts w:ascii="新細明體" w:hAnsi="新細明體" w:hint="eastAsia"/>
          <w:noProof/>
        </w:rPr>
        <w:t>加坡前已</w:t>
      </w:r>
      <w:r w:rsidR="004C6828">
        <w:rPr>
          <w:rFonts w:ascii="新細明體" w:hAnsi="新細明體" w:hint="eastAsia"/>
          <w:noProof/>
        </w:rPr>
        <w:t>在雅加達飛航情報區</w:t>
      </w:r>
      <w:r w:rsidR="000812F9">
        <w:rPr>
          <w:rFonts w:ascii="新細明體" w:hAnsi="新細明體" w:hint="eastAsia"/>
          <w:noProof/>
        </w:rPr>
        <w:t>做好流管</w:t>
      </w:r>
      <w:r w:rsidR="000812F9">
        <w:rPr>
          <w:rFonts w:ascii="標楷體" w:eastAsia="標楷體" w:hAnsi="標楷體" w:hint="eastAsia"/>
          <w:noProof/>
        </w:rPr>
        <w:t>，</w:t>
      </w:r>
      <w:r w:rsidR="000812F9">
        <w:rPr>
          <w:rFonts w:ascii="新細明體" w:hAnsi="新細明體" w:hint="eastAsia"/>
          <w:noProof/>
        </w:rPr>
        <w:t>新加坡區管</w:t>
      </w:r>
      <w:r w:rsidR="0032209D">
        <w:rPr>
          <w:rFonts w:ascii="新細明體" w:hAnsi="新細明體" w:hint="eastAsia"/>
          <w:noProof/>
        </w:rPr>
        <w:t>中心</w:t>
      </w:r>
      <w:r w:rsidR="000812F9">
        <w:rPr>
          <w:rFonts w:ascii="新細明體" w:hAnsi="新細明體" w:hint="eastAsia"/>
          <w:noProof/>
        </w:rPr>
        <w:t>只需</w:t>
      </w:r>
      <w:r w:rsidR="0068281F">
        <w:rPr>
          <w:rFonts w:ascii="新細明體" w:hAnsi="新細明體" w:hint="eastAsia"/>
          <w:noProof/>
        </w:rPr>
        <w:t>處理</w:t>
      </w:r>
      <w:r w:rsidR="008F0D74">
        <w:rPr>
          <w:rFonts w:ascii="新細明體" w:hAnsi="新細明體" w:hint="eastAsia"/>
          <w:noProof/>
        </w:rPr>
        <w:t>從</w:t>
      </w:r>
    </w:p>
    <w:p w:rsidR="00AC237C" w:rsidRDefault="00AC237C" w:rsidP="007535F2">
      <w:pPr>
        <w:spacing w:line="360" w:lineRule="auto"/>
        <w:rPr>
          <w:rFonts w:ascii="新細明體" w:hAnsi="新細明體"/>
          <w:noProof/>
        </w:rPr>
      </w:pPr>
      <w:r>
        <w:rPr>
          <w:rFonts w:ascii="新細明體" w:hAnsi="新細明體" w:hint="eastAsia"/>
          <w:noProof/>
        </w:rPr>
        <w:t xml:space="preserve">       </w:t>
      </w:r>
      <w:r w:rsidR="008A3837">
        <w:rPr>
          <w:rFonts w:ascii="新細明體" w:hAnsi="新細明體" w:hint="eastAsia"/>
          <w:noProof/>
        </w:rPr>
        <w:t>樟宜機場離場及從亞庇</w:t>
      </w:r>
      <w:r w:rsidR="000812F9">
        <w:rPr>
          <w:rFonts w:ascii="新細明體" w:hAnsi="新細明體" w:hint="eastAsia"/>
          <w:noProof/>
        </w:rPr>
        <w:t>來</w:t>
      </w:r>
      <w:r w:rsidR="0068281F">
        <w:rPr>
          <w:rFonts w:ascii="新細明體" w:hAnsi="新細明體" w:hint="eastAsia"/>
          <w:noProof/>
        </w:rPr>
        <w:t>的</w:t>
      </w:r>
      <w:r w:rsidR="00131015">
        <w:rPr>
          <w:rFonts w:ascii="新細明體" w:hAnsi="新細明體" w:hint="eastAsia"/>
          <w:noProof/>
        </w:rPr>
        <w:t>過境</w:t>
      </w:r>
      <w:r w:rsidR="00087963">
        <w:rPr>
          <w:rFonts w:ascii="新細明體" w:hAnsi="新細明體" w:hint="eastAsia"/>
          <w:noProof/>
        </w:rPr>
        <w:t>往胡志明飛航情報區</w:t>
      </w:r>
      <w:r w:rsidR="000812F9">
        <w:rPr>
          <w:rFonts w:ascii="新細明體" w:hAnsi="新細明體" w:hint="eastAsia"/>
          <w:noProof/>
        </w:rPr>
        <w:t>航機</w:t>
      </w:r>
      <w:r w:rsidR="0068281F">
        <w:rPr>
          <w:rFonts w:ascii="新細明體" w:hAnsi="新細明體" w:hint="eastAsia"/>
          <w:noProof/>
        </w:rPr>
        <w:t>即可</w:t>
      </w:r>
      <w:r w:rsidR="0068281F" w:rsidRPr="0068281F">
        <w:rPr>
          <w:rFonts w:ascii="新細明體" w:hAnsi="新細明體" w:hint="eastAsia"/>
          <w:noProof/>
        </w:rPr>
        <w:t>，</w:t>
      </w:r>
      <w:r w:rsidR="002C2379">
        <w:rPr>
          <w:rFonts w:ascii="新細明體" w:hAnsi="新細明體" w:hint="eastAsia"/>
          <w:noProof/>
        </w:rPr>
        <w:t>且</w:t>
      </w:r>
      <w:r w:rsidR="0032209D">
        <w:rPr>
          <w:rFonts w:ascii="新細明體" w:hAnsi="新細明體" w:hint="eastAsia"/>
          <w:noProof/>
        </w:rPr>
        <w:t>其</w:t>
      </w:r>
    </w:p>
    <w:p w:rsidR="00F626E3" w:rsidRPr="005D5BBB" w:rsidRDefault="00AC237C" w:rsidP="007F1F4A">
      <w:pPr>
        <w:spacing w:line="360" w:lineRule="auto"/>
        <w:ind w:left="850" w:hangingChars="354" w:hanging="850"/>
        <w:rPr>
          <w:rFonts w:ascii="新細明體" w:hAnsi="新細明體"/>
          <w:noProof/>
        </w:rPr>
      </w:pPr>
      <w:r>
        <w:rPr>
          <w:rFonts w:ascii="新細明體" w:hAnsi="新細明體" w:hint="eastAsia"/>
          <w:noProof/>
        </w:rPr>
        <w:t xml:space="preserve">       </w:t>
      </w:r>
      <w:r w:rsidR="0028120A">
        <w:rPr>
          <w:rFonts w:ascii="新細明體" w:hAnsi="新細明體" w:hint="eastAsia"/>
          <w:noProof/>
        </w:rPr>
        <w:t>目前</w:t>
      </w:r>
      <w:r w:rsidR="0068281F">
        <w:rPr>
          <w:rFonts w:ascii="新細明體" w:hAnsi="新細明體" w:hint="eastAsia"/>
          <w:noProof/>
        </w:rPr>
        <w:t>與胡志明</w:t>
      </w:r>
      <w:r w:rsidR="009E5D7A">
        <w:rPr>
          <w:rFonts w:ascii="新細明體" w:hAnsi="新細明體" w:hint="eastAsia"/>
          <w:noProof/>
        </w:rPr>
        <w:t>飛航情報區</w:t>
      </w:r>
      <w:r w:rsidR="008F0D74">
        <w:rPr>
          <w:rFonts w:ascii="新細明體" w:hAnsi="新細明體" w:hint="eastAsia"/>
          <w:noProof/>
        </w:rPr>
        <w:t>交管點</w:t>
      </w:r>
      <w:r w:rsidR="0068281F">
        <w:rPr>
          <w:rFonts w:ascii="新細明體" w:hAnsi="新細明體" w:hint="eastAsia"/>
          <w:noProof/>
        </w:rPr>
        <w:t>有ADS</w:t>
      </w:r>
      <w:r w:rsidR="00AD15B0">
        <w:rPr>
          <w:rFonts w:ascii="新細明體" w:hAnsi="新細明體"/>
          <w:noProof/>
        </w:rPr>
        <w:t>-</w:t>
      </w:r>
      <w:r w:rsidR="0068281F">
        <w:rPr>
          <w:rFonts w:ascii="新細明體" w:hAnsi="新細明體" w:hint="eastAsia"/>
          <w:noProof/>
        </w:rPr>
        <w:t>B</w:t>
      </w:r>
      <w:r w:rsidR="00131015">
        <w:rPr>
          <w:rFonts w:ascii="新細明體" w:hAnsi="新細明體" w:hint="eastAsia"/>
          <w:noProof/>
        </w:rPr>
        <w:t>程序</w:t>
      </w:r>
      <w:r w:rsidR="0028120A">
        <w:rPr>
          <w:rFonts w:ascii="新細明體" w:hAnsi="新細明體" w:hint="eastAsia"/>
          <w:noProof/>
        </w:rPr>
        <w:t>同高度50 浬</w:t>
      </w:r>
      <w:r w:rsidR="00CC25A6">
        <w:rPr>
          <w:rFonts w:ascii="新細明體" w:hAnsi="新細明體" w:hint="eastAsia"/>
          <w:noProof/>
        </w:rPr>
        <w:t>協議</w:t>
      </w:r>
      <w:r w:rsidR="0028120A">
        <w:rPr>
          <w:rFonts w:ascii="標楷體" w:eastAsia="標楷體" w:hAnsi="標楷體" w:hint="eastAsia"/>
          <w:noProof/>
        </w:rPr>
        <w:t>，</w:t>
      </w:r>
      <w:r w:rsidR="002C2379" w:rsidRPr="002C2379">
        <w:rPr>
          <w:rFonts w:ascii="新細明體" w:hAnsi="新細明體" w:hint="eastAsia"/>
          <w:noProof/>
        </w:rPr>
        <w:t>與臺北區管中心N892航路</w:t>
      </w:r>
      <w:r>
        <w:rPr>
          <w:rFonts w:ascii="新細明體" w:hAnsi="新細明體" w:hint="eastAsia"/>
          <w:noProof/>
        </w:rPr>
        <w:t>與馬尼拉飛航情報區</w:t>
      </w:r>
      <w:r w:rsidR="002C2379" w:rsidRPr="002C2379">
        <w:rPr>
          <w:rFonts w:ascii="新細明體" w:hAnsi="新細明體" w:hint="eastAsia"/>
          <w:noProof/>
        </w:rPr>
        <w:t>仍採非雷達作業15分鐘或10分</w:t>
      </w:r>
      <w:r w:rsidR="00AD15B0">
        <w:rPr>
          <w:rFonts w:ascii="新細明體" w:hAnsi="新細明體" w:hint="eastAsia"/>
          <w:noProof/>
        </w:rPr>
        <w:t>鐘</w:t>
      </w:r>
      <w:r w:rsidR="002C2379" w:rsidRPr="002C2379">
        <w:rPr>
          <w:rFonts w:ascii="新細明體" w:hAnsi="新細明體" w:hint="eastAsia"/>
          <w:noProof/>
        </w:rPr>
        <w:t>後機不追前機不同</w:t>
      </w:r>
      <w:r w:rsidR="00087963">
        <w:rPr>
          <w:rFonts w:ascii="新細明體" w:hAnsi="新細明體" w:hint="eastAsia"/>
          <w:noProof/>
        </w:rPr>
        <w:t>，</w:t>
      </w:r>
      <w:r w:rsidR="00667E26" w:rsidRPr="00667E26">
        <w:rPr>
          <w:rFonts w:ascii="新細明體" w:hAnsi="新細明體" w:hint="eastAsia"/>
          <w:noProof/>
        </w:rPr>
        <w:t>所以</w:t>
      </w:r>
      <w:r w:rsidR="00087963">
        <w:rPr>
          <w:rFonts w:ascii="新細明體" w:hAnsi="新細明體" w:hint="eastAsia"/>
          <w:noProof/>
        </w:rPr>
        <w:t>新加坡</w:t>
      </w:r>
      <w:r>
        <w:rPr>
          <w:rFonts w:ascii="新細明體" w:hAnsi="新細明體" w:hint="eastAsia"/>
          <w:noProof/>
        </w:rPr>
        <w:t>在</w:t>
      </w:r>
      <w:r w:rsidR="0028120A" w:rsidRPr="00667E26">
        <w:rPr>
          <w:rFonts w:ascii="新細明體" w:hAnsi="新細明體" w:hint="eastAsia"/>
          <w:noProof/>
        </w:rPr>
        <w:t>作業上問題不大</w:t>
      </w:r>
      <w:r w:rsidR="008A3837">
        <w:rPr>
          <w:rFonts w:ascii="標楷體" w:eastAsia="標楷體" w:hAnsi="標楷體" w:hint="eastAsia"/>
          <w:noProof/>
        </w:rPr>
        <w:t>。</w:t>
      </w:r>
    </w:p>
    <w:p w:rsidR="00224238" w:rsidRDefault="00224238" w:rsidP="007535F2">
      <w:pPr>
        <w:spacing w:line="360" w:lineRule="auto"/>
        <w:rPr>
          <w:rFonts w:ascii="新細明體" w:hAnsi="新細明體"/>
          <w:noProof/>
        </w:rPr>
      </w:pPr>
    </w:p>
    <w:p w:rsidR="008F0D74" w:rsidRDefault="00F626E3" w:rsidP="007535F2">
      <w:pPr>
        <w:spacing w:line="360" w:lineRule="auto"/>
        <w:rPr>
          <w:rFonts w:ascii="新細明體" w:hAnsi="新細明體"/>
          <w:noProof/>
        </w:rPr>
      </w:pPr>
      <w:r>
        <w:rPr>
          <w:rFonts w:ascii="新細明體" w:hAnsi="新細明體" w:hint="eastAsia"/>
          <w:noProof/>
        </w:rPr>
        <w:t xml:space="preserve">         </w:t>
      </w:r>
      <w:r w:rsidR="005D5BBB">
        <w:rPr>
          <w:rFonts w:ascii="新細明體" w:hAnsi="新細明體" w:hint="eastAsia"/>
          <w:noProof/>
        </w:rPr>
        <w:t xml:space="preserve">   </w:t>
      </w:r>
      <w:r w:rsidR="008A3837">
        <w:rPr>
          <w:rFonts w:ascii="新細明體" w:hAnsi="新細明體" w:hint="eastAsia"/>
          <w:noProof/>
        </w:rPr>
        <w:t>新加坡目前執行</w:t>
      </w:r>
      <w:r w:rsidR="008A3837">
        <w:rPr>
          <w:rFonts w:ascii="標楷體" w:eastAsia="標楷體" w:hAnsi="標楷體" w:hint="eastAsia"/>
          <w:noProof/>
        </w:rPr>
        <w:t>「</w:t>
      </w:r>
      <w:r w:rsidR="008A3837">
        <w:rPr>
          <w:rFonts w:ascii="新細明體" w:hAnsi="新細明體" w:hint="eastAsia"/>
          <w:noProof/>
        </w:rPr>
        <w:t>分散多節點飛航流量管理網路</w:t>
      </w:r>
      <w:r w:rsidR="008A3837">
        <w:rPr>
          <w:rFonts w:ascii="標楷體" w:eastAsia="標楷體" w:hAnsi="標楷體" w:hint="eastAsia"/>
          <w:noProof/>
        </w:rPr>
        <w:t>」</w:t>
      </w:r>
      <w:r w:rsidR="008A3837">
        <w:rPr>
          <w:rFonts w:ascii="新細明體" w:hAnsi="新細明體" w:hint="eastAsia"/>
          <w:noProof/>
        </w:rPr>
        <w:t xml:space="preserve">(Distributed </w:t>
      </w:r>
    </w:p>
    <w:p w:rsidR="005D5BBB" w:rsidRDefault="005D5BBB" w:rsidP="00AE3E79">
      <w:pPr>
        <w:spacing w:line="360" w:lineRule="auto"/>
        <w:rPr>
          <w:rFonts w:ascii="新細明體" w:hAnsi="新細明體"/>
          <w:noProof/>
        </w:rPr>
      </w:pPr>
      <w:r>
        <w:rPr>
          <w:rFonts w:ascii="新細明體" w:hAnsi="新細明體" w:hint="eastAsia"/>
          <w:noProof/>
        </w:rPr>
        <w:t xml:space="preserve">        </w:t>
      </w:r>
      <w:r w:rsidR="008A3837">
        <w:rPr>
          <w:rFonts w:ascii="新細明體" w:hAnsi="新細明體" w:hint="eastAsia"/>
          <w:noProof/>
        </w:rPr>
        <w:t>Multi-Nodal</w:t>
      </w:r>
      <w:r w:rsidR="008A3837">
        <w:rPr>
          <w:rFonts w:ascii="新細明體" w:hAnsi="新細明體"/>
          <w:noProof/>
        </w:rPr>
        <w:t xml:space="preserve"> ATFM Network)</w:t>
      </w:r>
      <w:r w:rsidR="008A3837">
        <w:rPr>
          <w:rFonts w:ascii="新細明體" w:hAnsi="新細明體" w:hint="eastAsia"/>
          <w:noProof/>
        </w:rPr>
        <w:t>試作</w:t>
      </w:r>
      <w:r w:rsidR="008A3837" w:rsidRPr="008A3837">
        <w:rPr>
          <w:rFonts w:ascii="新細明體" w:hAnsi="新細明體" w:hint="eastAsia"/>
          <w:noProof/>
        </w:rPr>
        <w:t>，有中、港</w:t>
      </w:r>
      <w:r w:rsidR="008A3837">
        <w:rPr>
          <w:rFonts w:ascii="新細明體" w:hAnsi="新細明體" w:hint="eastAsia"/>
          <w:noProof/>
        </w:rPr>
        <w:t>及</w:t>
      </w:r>
      <w:r w:rsidR="008A3837" w:rsidRPr="008A3837">
        <w:rPr>
          <w:rFonts w:ascii="新細明體" w:hAnsi="新細明體" w:hint="eastAsia"/>
          <w:noProof/>
        </w:rPr>
        <w:t>東南亞</w:t>
      </w:r>
      <w:r w:rsidR="00AE3E79">
        <w:rPr>
          <w:rFonts w:ascii="新細明體" w:hAnsi="新細明體" w:hint="eastAsia"/>
          <w:noProof/>
        </w:rPr>
        <w:t>多個空域使用者及</w:t>
      </w:r>
    </w:p>
    <w:p w:rsidR="003176E3" w:rsidRDefault="005D5BBB" w:rsidP="009E5D7A">
      <w:pPr>
        <w:spacing w:line="360" w:lineRule="auto"/>
        <w:rPr>
          <w:rFonts w:asciiTheme="majorEastAsia" w:eastAsiaTheme="majorEastAsia" w:hAnsiTheme="majorEastAsia"/>
          <w:noProof/>
        </w:rPr>
      </w:pPr>
      <w:r>
        <w:rPr>
          <w:rFonts w:ascii="新細明體" w:hAnsi="新細明體" w:hint="eastAsia"/>
          <w:noProof/>
        </w:rPr>
        <w:lastRenderedPageBreak/>
        <w:t xml:space="preserve">        </w:t>
      </w:r>
      <w:r w:rsidR="00AE3E79">
        <w:rPr>
          <w:rFonts w:ascii="新細明體" w:hAnsi="新細明體" w:hint="eastAsia"/>
          <w:noProof/>
        </w:rPr>
        <w:t>機場管理單位</w:t>
      </w:r>
      <w:r w:rsidR="008A3837">
        <w:rPr>
          <w:rFonts w:ascii="新細明體" w:hAnsi="新細明體" w:hint="eastAsia"/>
          <w:noProof/>
        </w:rPr>
        <w:t>參與</w:t>
      </w:r>
      <w:r w:rsidR="007F0DB1">
        <w:rPr>
          <w:rFonts w:ascii="標楷體" w:eastAsia="標楷體" w:hAnsi="標楷體" w:hint="eastAsia"/>
          <w:noProof/>
        </w:rPr>
        <w:t>，</w:t>
      </w:r>
      <w:r w:rsidR="007F0DB1">
        <w:rPr>
          <w:rFonts w:ascii="新細明體" w:hAnsi="新細明體" w:hint="eastAsia"/>
          <w:noProof/>
        </w:rPr>
        <w:t>未來</w:t>
      </w:r>
      <w:r w:rsidR="00AE3E79">
        <w:rPr>
          <w:rFonts w:ascii="新細明體" w:hAnsi="新細明體" w:hint="eastAsia"/>
          <w:noProof/>
        </w:rPr>
        <w:t>還</w:t>
      </w:r>
      <w:r w:rsidR="00291237">
        <w:rPr>
          <w:rFonts w:ascii="新細明體" w:hAnsi="新細明體" w:hint="eastAsia"/>
          <w:noProof/>
        </w:rPr>
        <w:t>會繼續推廣</w:t>
      </w:r>
      <w:r w:rsidR="008855AB">
        <w:rPr>
          <w:rFonts w:ascii="新細明體" w:hAnsi="新細明體" w:hint="eastAsia"/>
          <w:noProof/>
        </w:rPr>
        <w:t>，並</w:t>
      </w:r>
      <w:r w:rsidR="008855AB">
        <w:rPr>
          <w:rFonts w:asciiTheme="majorEastAsia" w:eastAsiaTheme="majorEastAsia" w:hAnsiTheme="majorEastAsia" w:hint="eastAsia"/>
          <w:noProof/>
        </w:rPr>
        <w:t>持續開發或引進</w:t>
      </w:r>
      <w:r w:rsidR="00AC237C">
        <w:rPr>
          <w:rFonts w:asciiTheme="majorEastAsia" w:eastAsiaTheme="majorEastAsia" w:hAnsiTheme="majorEastAsia" w:hint="eastAsia"/>
          <w:noProof/>
        </w:rPr>
        <w:t>新</w:t>
      </w:r>
      <w:r w:rsidR="008855AB">
        <w:rPr>
          <w:rFonts w:asciiTheme="majorEastAsia" w:eastAsiaTheme="majorEastAsia" w:hAnsiTheme="majorEastAsia" w:hint="eastAsia"/>
          <w:noProof/>
        </w:rPr>
        <w:t>科技的</w:t>
      </w:r>
    </w:p>
    <w:p w:rsidR="00B0285F" w:rsidRPr="00AE3E79" w:rsidRDefault="003176E3" w:rsidP="00EC783D">
      <w:pPr>
        <w:spacing w:line="360" w:lineRule="auto"/>
        <w:ind w:left="991" w:hangingChars="413" w:hanging="991"/>
        <w:rPr>
          <w:rFonts w:asciiTheme="majorEastAsia" w:eastAsiaTheme="majorEastAsia" w:hAnsiTheme="majorEastAsia"/>
          <w:noProof/>
        </w:rPr>
      </w:pPr>
      <w:r>
        <w:rPr>
          <w:rFonts w:asciiTheme="majorEastAsia" w:eastAsiaTheme="majorEastAsia" w:hAnsiTheme="majorEastAsia" w:hint="eastAsia"/>
          <w:noProof/>
        </w:rPr>
        <w:t xml:space="preserve">        </w:t>
      </w:r>
      <w:r w:rsidR="008855AB">
        <w:rPr>
          <w:rFonts w:asciiTheme="majorEastAsia" w:eastAsiaTheme="majorEastAsia" w:hAnsiTheme="majorEastAsia" w:hint="eastAsia"/>
          <w:noProof/>
        </w:rPr>
        <w:t>流量管</w:t>
      </w:r>
      <w:r w:rsidR="00AD15B0">
        <w:rPr>
          <w:rFonts w:asciiTheme="majorEastAsia" w:eastAsiaTheme="majorEastAsia" w:hAnsiTheme="majorEastAsia" w:hint="eastAsia"/>
          <w:noProof/>
        </w:rPr>
        <w:t>理</w:t>
      </w:r>
      <w:r w:rsidR="008855AB">
        <w:rPr>
          <w:rFonts w:asciiTheme="majorEastAsia" w:eastAsiaTheme="majorEastAsia" w:hAnsiTheme="majorEastAsia" w:hint="eastAsia"/>
          <w:noProof/>
        </w:rPr>
        <w:t>工具</w:t>
      </w:r>
      <w:r w:rsidR="008855AB">
        <w:rPr>
          <w:rFonts w:ascii="標楷體" w:eastAsia="標楷體" w:hAnsi="標楷體" w:hint="eastAsia"/>
          <w:noProof/>
        </w:rPr>
        <w:t>，</w:t>
      </w:r>
      <w:r w:rsidR="00AC237C" w:rsidRPr="00AC237C">
        <w:rPr>
          <w:rFonts w:asciiTheme="majorEastAsia" w:eastAsiaTheme="majorEastAsia" w:hAnsiTheme="majorEastAsia" w:hint="eastAsia"/>
          <w:noProof/>
        </w:rPr>
        <w:t>使</w:t>
      </w:r>
      <w:r w:rsidR="00AC237C">
        <w:rPr>
          <w:rFonts w:asciiTheme="majorEastAsia" w:eastAsiaTheme="majorEastAsia" w:hAnsiTheme="majorEastAsia" w:hint="eastAsia"/>
          <w:noProof/>
        </w:rPr>
        <w:t>流管的精緻及準確</w:t>
      </w:r>
      <w:r w:rsidR="00AD15B0">
        <w:rPr>
          <w:rFonts w:asciiTheme="majorEastAsia" w:eastAsiaTheme="majorEastAsia" w:hAnsiTheme="majorEastAsia" w:hint="eastAsia"/>
          <w:noProof/>
        </w:rPr>
        <w:t>度</w:t>
      </w:r>
      <w:r w:rsidR="008855AB">
        <w:rPr>
          <w:rFonts w:asciiTheme="majorEastAsia" w:eastAsiaTheme="majorEastAsia" w:hAnsiTheme="majorEastAsia" w:hint="eastAsia"/>
          <w:noProof/>
        </w:rPr>
        <w:t>更</w:t>
      </w:r>
      <w:r w:rsidR="00AD15B0">
        <w:rPr>
          <w:rFonts w:asciiTheme="majorEastAsia" w:eastAsiaTheme="majorEastAsia" w:hAnsiTheme="majorEastAsia" w:hint="eastAsia"/>
          <w:noProof/>
        </w:rPr>
        <w:t>為</w:t>
      </w:r>
      <w:r w:rsidR="008855AB">
        <w:rPr>
          <w:rFonts w:asciiTheme="majorEastAsia" w:eastAsiaTheme="majorEastAsia" w:hAnsiTheme="majorEastAsia" w:hint="eastAsia"/>
          <w:noProof/>
        </w:rPr>
        <w:t>提升</w:t>
      </w:r>
      <w:r w:rsidR="008855AB">
        <w:rPr>
          <w:rFonts w:ascii="標楷體" w:eastAsia="標楷體" w:hAnsi="標楷體" w:hint="eastAsia"/>
          <w:noProof/>
        </w:rPr>
        <w:t>。</w:t>
      </w:r>
    </w:p>
    <w:p w:rsidR="00A9560D" w:rsidRPr="00EC783D" w:rsidRDefault="000A706A" w:rsidP="007535F2">
      <w:pPr>
        <w:spacing w:line="360" w:lineRule="auto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 xml:space="preserve">      </w:t>
      </w:r>
      <w:r w:rsidR="00F94B6A" w:rsidRPr="00F94B6A">
        <w:rPr>
          <w:rFonts w:ascii="新細明體" w:hAnsi="新細明體"/>
          <w:noProof/>
        </w:rPr>
        <w:t>3.</w:t>
      </w:r>
      <w:r>
        <w:rPr>
          <w:rFonts w:ascii="新細明體" w:hAnsi="新細明體" w:hint="eastAsia"/>
          <w:noProof/>
        </w:rPr>
        <w:t xml:space="preserve"> </w:t>
      </w:r>
      <w:r w:rsidR="00E40895">
        <w:rPr>
          <w:rFonts w:ascii="新細明體" w:hAnsi="新細明體" w:hint="eastAsia"/>
          <w:noProof/>
        </w:rPr>
        <w:t>管制員</w:t>
      </w:r>
      <w:r w:rsidR="00D368CE">
        <w:rPr>
          <w:rFonts w:ascii="新細明體" w:hAnsi="新細明體" w:hint="eastAsia"/>
          <w:noProof/>
        </w:rPr>
        <w:t>輪值管理</w:t>
      </w:r>
      <w:r w:rsidR="005F2B3A">
        <w:rPr>
          <w:rFonts w:ascii="新細明體" w:hAnsi="新細明體" w:hint="eastAsia"/>
          <w:noProof/>
        </w:rPr>
        <w:t xml:space="preserve"> </w:t>
      </w:r>
      <w:r w:rsidR="00FC632E">
        <w:rPr>
          <w:rFonts w:ascii="新細明體" w:hAnsi="新細明體" w:hint="eastAsia"/>
          <w:noProof/>
        </w:rPr>
        <w:t>(以區管中心為例)</w:t>
      </w:r>
      <w:r w:rsidR="00D368CE">
        <w:rPr>
          <w:rFonts w:ascii="標楷體" w:eastAsia="標楷體" w:hAnsi="標楷體" w:hint="eastAsia"/>
          <w:noProof/>
        </w:rPr>
        <w:t>：</w:t>
      </w: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1701"/>
        <w:gridCol w:w="2672"/>
        <w:gridCol w:w="2751"/>
      </w:tblGrid>
      <w:tr w:rsidR="004F211D" w:rsidTr="00C87E40">
        <w:tc>
          <w:tcPr>
            <w:tcW w:w="1701" w:type="dxa"/>
          </w:tcPr>
          <w:p w:rsidR="004F211D" w:rsidRDefault="004F211D" w:rsidP="007535F2">
            <w:pPr>
              <w:spacing w:line="360" w:lineRule="auto"/>
              <w:rPr>
                <w:rFonts w:ascii="新細明體" w:hAnsi="新細明體"/>
                <w:noProof/>
              </w:rPr>
            </w:pPr>
          </w:p>
        </w:tc>
        <w:tc>
          <w:tcPr>
            <w:tcW w:w="2672" w:type="dxa"/>
          </w:tcPr>
          <w:p w:rsidR="004F211D" w:rsidRDefault="004F211D" w:rsidP="007535F2">
            <w:pPr>
              <w:spacing w:line="360" w:lineRule="auto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t>新加坡</w:t>
            </w:r>
            <w:r w:rsidR="00F81784">
              <w:rPr>
                <w:rFonts w:ascii="新細明體" w:hAnsi="新細明體" w:hint="eastAsia"/>
                <w:noProof/>
              </w:rPr>
              <w:t>區管中心</w:t>
            </w:r>
          </w:p>
        </w:tc>
        <w:tc>
          <w:tcPr>
            <w:tcW w:w="2751" w:type="dxa"/>
          </w:tcPr>
          <w:p w:rsidR="004F211D" w:rsidRDefault="000E23BE" w:rsidP="007535F2">
            <w:pPr>
              <w:spacing w:line="360" w:lineRule="auto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t>臺</w:t>
            </w:r>
            <w:r w:rsidR="00F81784">
              <w:rPr>
                <w:rFonts w:ascii="新細明體" w:hAnsi="新細明體" w:hint="eastAsia"/>
                <w:noProof/>
              </w:rPr>
              <w:t>北區管中心</w:t>
            </w:r>
          </w:p>
        </w:tc>
      </w:tr>
      <w:tr w:rsidR="004F211D" w:rsidTr="00C87E40">
        <w:tc>
          <w:tcPr>
            <w:tcW w:w="1701" w:type="dxa"/>
          </w:tcPr>
          <w:p w:rsidR="004F211D" w:rsidRDefault="004F211D" w:rsidP="007535F2">
            <w:pPr>
              <w:spacing w:line="360" w:lineRule="auto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t>班制</w:t>
            </w:r>
          </w:p>
        </w:tc>
        <w:tc>
          <w:tcPr>
            <w:tcW w:w="2672" w:type="dxa"/>
          </w:tcPr>
          <w:p w:rsidR="004F211D" w:rsidRDefault="00C87E40" w:rsidP="007535F2">
            <w:pPr>
              <w:spacing w:line="360" w:lineRule="auto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t>早午夜</w:t>
            </w:r>
            <w:r w:rsidR="004F211D">
              <w:rPr>
                <w:rFonts w:ascii="新細明體" w:hAnsi="新細明體" w:hint="eastAsia"/>
                <w:noProof/>
              </w:rPr>
              <w:t>三班制</w:t>
            </w:r>
          </w:p>
        </w:tc>
        <w:tc>
          <w:tcPr>
            <w:tcW w:w="2751" w:type="dxa"/>
          </w:tcPr>
          <w:p w:rsidR="004F211D" w:rsidRDefault="004F211D" w:rsidP="007535F2">
            <w:pPr>
              <w:spacing w:line="360" w:lineRule="auto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t>早夜兩班制</w:t>
            </w:r>
          </w:p>
        </w:tc>
      </w:tr>
      <w:tr w:rsidR="004F211D" w:rsidTr="00C87E40">
        <w:trPr>
          <w:trHeight w:val="583"/>
        </w:trPr>
        <w:tc>
          <w:tcPr>
            <w:tcW w:w="1701" w:type="dxa"/>
          </w:tcPr>
          <w:p w:rsidR="004F211D" w:rsidRDefault="004F211D" w:rsidP="007535F2">
            <w:pPr>
              <w:spacing w:line="360" w:lineRule="auto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t>排班規則</w:t>
            </w:r>
          </w:p>
        </w:tc>
        <w:tc>
          <w:tcPr>
            <w:tcW w:w="2672" w:type="dxa"/>
          </w:tcPr>
          <w:p w:rsidR="004735FF" w:rsidRDefault="003C12F3" w:rsidP="004E6E3B">
            <w:pPr>
              <w:spacing w:line="360" w:lineRule="auto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t>2早2午1夜9天</w:t>
            </w:r>
            <w:r w:rsidR="004E6E3B">
              <w:rPr>
                <w:rFonts w:ascii="新細明體" w:hAnsi="新細明體" w:hint="eastAsia"/>
                <w:noProof/>
              </w:rPr>
              <w:t>上5個班的</w:t>
            </w:r>
            <w:r w:rsidR="005326CE">
              <w:rPr>
                <w:rFonts w:ascii="新細明體" w:hAnsi="新細明體" w:hint="eastAsia"/>
                <w:noProof/>
              </w:rPr>
              <w:t>循環</w:t>
            </w:r>
          </w:p>
        </w:tc>
        <w:tc>
          <w:tcPr>
            <w:tcW w:w="2751" w:type="dxa"/>
          </w:tcPr>
          <w:p w:rsidR="000E23BE" w:rsidRDefault="000E23BE" w:rsidP="007535F2">
            <w:pPr>
              <w:spacing w:line="360" w:lineRule="auto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t>早早夜休</w:t>
            </w:r>
          </w:p>
          <w:p w:rsidR="003C12F3" w:rsidRDefault="003C12F3">
            <w:pPr>
              <w:spacing w:line="360" w:lineRule="auto"/>
              <w:rPr>
                <w:rFonts w:ascii="新細明體" w:hAnsi="新細明體"/>
                <w:noProof/>
              </w:rPr>
            </w:pPr>
          </w:p>
        </w:tc>
      </w:tr>
      <w:tr w:rsidR="00F81784" w:rsidTr="00C87E40">
        <w:trPr>
          <w:trHeight w:val="583"/>
        </w:trPr>
        <w:tc>
          <w:tcPr>
            <w:tcW w:w="1701" w:type="dxa"/>
          </w:tcPr>
          <w:p w:rsidR="00F81784" w:rsidRDefault="0030474D" w:rsidP="007535F2">
            <w:pPr>
              <w:spacing w:line="360" w:lineRule="auto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t>交通協</w:t>
            </w:r>
            <w:r w:rsidR="006443F9">
              <w:rPr>
                <w:rFonts w:ascii="新細明體" w:hAnsi="新細明體" w:hint="eastAsia"/>
                <w:noProof/>
              </w:rPr>
              <w:t>助</w:t>
            </w:r>
          </w:p>
        </w:tc>
        <w:tc>
          <w:tcPr>
            <w:tcW w:w="2672" w:type="dxa"/>
          </w:tcPr>
          <w:p w:rsidR="00D17012" w:rsidRDefault="00FC632E" w:rsidP="007535F2">
            <w:pPr>
              <w:spacing w:line="360" w:lineRule="auto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t>午班</w:t>
            </w:r>
            <w:r w:rsidR="000C708B">
              <w:rPr>
                <w:rFonts w:ascii="新細明體" w:hAnsi="新細明體" w:hint="eastAsia"/>
                <w:noProof/>
              </w:rPr>
              <w:t>1130P</w:t>
            </w:r>
            <w:r w:rsidR="000C708B">
              <w:rPr>
                <w:rFonts w:ascii="新細明體" w:hAnsi="新細明體"/>
                <w:noProof/>
              </w:rPr>
              <w:t>M</w:t>
            </w:r>
            <w:r w:rsidR="000C708B">
              <w:rPr>
                <w:rFonts w:ascii="新細明體" w:hAnsi="新細明體" w:hint="eastAsia"/>
                <w:noProof/>
              </w:rPr>
              <w:t>下班</w:t>
            </w:r>
            <w:r w:rsidR="00AF2458">
              <w:rPr>
                <w:rFonts w:ascii="新細明體" w:hAnsi="新細明體" w:hint="eastAsia"/>
                <w:noProof/>
              </w:rPr>
              <w:t>已無</w:t>
            </w:r>
            <w:r w:rsidR="00314B87">
              <w:rPr>
                <w:rFonts w:ascii="新細明體" w:hAnsi="新細明體" w:hint="eastAsia"/>
                <w:noProof/>
              </w:rPr>
              <w:t>大眾運輸工具</w:t>
            </w:r>
            <w:r w:rsidR="00AD15B0">
              <w:rPr>
                <w:rFonts w:ascii="新細明體" w:hAnsi="新細明體" w:hint="eastAsia"/>
                <w:noProof/>
              </w:rPr>
              <w:t>，</w:t>
            </w:r>
            <w:r w:rsidR="00AF2458">
              <w:rPr>
                <w:rFonts w:ascii="新細明體" w:hAnsi="新細明體" w:hint="eastAsia"/>
                <w:noProof/>
              </w:rPr>
              <w:t>由</w:t>
            </w:r>
            <w:r w:rsidR="00812C26">
              <w:rPr>
                <w:rFonts w:ascii="新細明體" w:hAnsi="新細明體" w:hint="eastAsia"/>
                <w:noProof/>
              </w:rPr>
              <w:t>特約</w:t>
            </w:r>
            <w:r w:rsidR="003A74EC">
              <w:rPr>
                <w:rFonts w:ascii="新細明體" w:hAnsi="新細明體" w:hint="eastAsia"/>
                <w:noProof/>
              </w:rPr>
              <w:t>計程</w:t>
            </w:r>
            <w:r w:rsidR="00705320">
              <w:rPr>
                <w:rFonts w:ascii="新細明體" w:hAnsi="新細明體" w:hint="eastAsia"/>
                <w:noProof/>
              </w:rPr>
              <w:t>車</w:t>
            </w:r>
            <w:r w:rsidR="00314B87">
              <w:rPr>
                <w:rFonts w:ascii="新細明體" w:hAnsi="新細明體" w:hint="eastAsia"/>
                <w:noProof/>
              </w:rPr>
              <w:t>送</w:t>
            </w:r>
            <w:r w:rsidR="00ED16FB">
              <w:rPr>
                <w:rFonts w:ascii="新細明體" w:hAnsi="新細明體" w:hint="eastAsia"/>
                <w:noProof/>
              </w:rPr>
              <w:t>管制員</w:t>
            </w:r>
            <w:r w:rsidR="00812C26">
              <w:rPr>
                <w:rFonts w:ascii="新細明體" w:hAnsi="新細明體" w:hint="eastAsia"/>
                <w:noProof/>
              </w:rPr>
              <w:t>回家</w:t>
            </w:r>
          </w:p>
        </w:tc>
        <w:tc>
          <w:tcPr>
            <w:tcW w:w="2751" w:type="dxa"/>
          </w:tcPr>
          <w:p w:rsidR="00F81784" w:rsidRDefault="000C708B" w:rsidP="007535F2">
            <w:pPr>
              <w:spacing w:line="360" w:lineRule="auto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t>特定時段定點接駁</w:t>
            </w:r>
          </w:p>
        </w:tc>
      </w:tr>
      <w:tr w:rsidR="005326CE" w:rsidTr="00C87E40">
        <w:trPr>
          <w:trHeight w:val="441"/>
        </w:trPr>
        <w:tc>
          <w:tcPr>
            <w:tcW w:w="1701" w:type="dxa"/>
          </w:tcPr>
          <w:p w:rsidR="005326CE" w:rsidRDefault="005326CE" w:rsidP="007535F2">
            <w:pPr>
              <w:spacing w:line="360" w:lineRule="auto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t>遞補</w:t>
            </w:r>
            <w:r w:rsidR="004C5CB5">
              <w:rPr>
                <w:rFonts w:ascii="新細明體" w:hAnsi="新細明體" w:hint="eastAsia"/>
                <w:noProof/>
              </w:rPr>
              <w:t>班務獎勵</w:t>
            </w:r>
          </w:p>
        </w:tc>
        <w:tc>
          <w:tcPr>
            <w:tcW w:w="2672" w:type="dxa"/>
          </w:tcPr>
          <w:p w:rsidR="005326CE" w:rsidRDefault="00C87E40" w:rsidP="007535F2">
            <w:pPr>
              <w:spacing w:line="360" w:lineRule="auto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t>當日班</w:t>
            </w:r>
            <w:r w:rsidR="00AF2458">
              <w:rPr>
                <w:rFonts w:ascii="新細明體" w:hAnsi="新細明體" w:hint="eastAsia"/>
                <w:noProof/>
              </w:rPr>
              <w:t>兩倍鐘點費</w:t>
            </w:r>
          </w:p>
        </w:tc>
        <w:tc>
          <w:tcPr>
            <w:tcW w:w="2751" w:type="dxa"/>
          </w:tcPr>
          <w:p w:rsidR="005326CE" w:rsidRDefault="004C5CB5" w:rsidP="007535F2">
            <w:pPr>
              <w:spacing w:line="360" w:lineRule="auto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t>無</w:t>
            </w:r>
          </w:p>
        </w:tc>
      </w:tr>
      <w:tr w:rsidR="004F211D" w:rsidTr="00C87E40">
        <w:tc>
          <w:tcPr>
            <w:tcW w:w="1701" w:type="dxa"/>
          </w:tcPr>
          <w:p w:rsidR="004F211D" w:rsidRDefault="005326CE" w:rsidP="005326CE">
            <w:pPr>
              <w:spacing w:line="360" w:lineRule="auto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t>訓練或開會</w:t>
            </w:r>
          </w:p>
        </w:tc>
        <w:tc>
          <w:tcPr>
            <w:tcW w:w="2672" w:type="dxa"/>
          </w:tcPr>
          <w:p w:rsidR="004F211D" w:rsidRDefault="006443F9" w:rsidP="007535F2">
            <w:pPr>
              <w:spacing w:line="360" w:lineRule="auto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t>無班日</w:t>
            </w:r>
            <w:r w:rsidR="00DE2242">
              <w:rPr>
                <w:rFonts w:ascii="新細明體" w:hAnsi="新細明體" w:hint="eastAsia"/>
                <w:noProof/>
              </w:rPr>
              <w:t>單獨排</w:t>
            </w:r>
          </w:p>
        </w:tc>
        <w:tc>
          <w:tcPr>
            <w:tcW w:w="2751" w:type="dxa"/>
          </w:tcPr>
          <w:p w:rsidR="004F211D" w:rsidRDefault="005E7C2C" w:rsidP="007535F2">
            <w:pPr>
              <w:spacing w:line="360" w:lineRule="auto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t>可能</w:t>
            </w:r>
            <w:r w:rsidR="000C708B">
              <w:rPr>
                <w:rFonts w:ascii="新細明體" w:hAnsi="新細明體" w:hint="eastAsia"/>
                <w:noProof/>
              </w:rPr>
              <w:t>會</w:t>
            </w:r>
            <w:r w:rsidR="00E40895">
              <w:rPr>
                <w:rFonts w:ascii="新細明體" w:hAnsi="新細明體" w:hint="eastAsia"/>
                <w:noProof/>
              </w:rPr>
              <w:t>安排在夜班前後</w:t>
            </w:r>
          </w:p>
        </w:tc>
      </w:tr>
      <w:tr w:rsidR="004F211D" w:rsidTr="00C87E40">
        <w:tc>
          <w:tcPr>
            <w:tcW w:w="1701" w:type="dxa"/>
          </w:tcPr>
          <w:p w:rsidR="004F211D" w:rsidRDefault="00E40895" w:rsidP="007535F2">
            <w:pPr>
              <w:spacing w:line="360" w:lineRule="auto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t>退休年限</w:t>
            </w:r>
          </w:p>
        </w:tc>
        <w:tc>
          <w:tcPr>
            <w:tcW w:w="2672" w:type="dxa"/>
          </w:tcPr>
          <w:p w:rsidR="004F211D" w:rsidRDefault="00E40895" w:rsidP="007535F2">
            <w:pPr>
              <w:spacing w:line="360" w:lineRule="auto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t>62歲</w:t>
            </w:r>
            <w:r w:rsidR="00463812">
              <w:rPr>
                <w:rFonts w:ascii="新細明體" w:hAnsi="新細明體" w:hint="eastAsia"/>
                <w:noProof/>
              </w:rPr>
              <w:t>，</w:t>
            </w:r>
            <w:r>
              <w:rPr>
                <w:rFonts w:ascii="新細明體" w:hAnsi="新細明體" w:hint="eastAsia"/>
                <w:noProof/>
              </w:rPr>
              <w:t>可與政府續約至65歲</w:t>
            </w:r>
          </w:p>
        </w:tc>
        <w:tc>
          <w:tcPr>
            <w:tcW w:w="2751" w:type="dxa"/>
          </w:tcPr>
          <w:p w:rsidR="004F211D" w:rsidRDefault="00E40895" w:rsidP="007535F2">
            <w:pPr>
              <w:spacing w:line="360" w:lineRule="auto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t>65歲</w:t>
            </w:r>
          </w:p>
        </w:tc>
      </w:tr>
      <w:tr w:rsidR="004F211D" w:rsidTr="00C87E40">
        <w:tc>
          <w:tcPr>
            <w:tcW w:w="1701" w:type="dxa"/>
          </w:tcPr>
          <w:p w:rsidR="004F211D" w:rsidRDefault="00F81784" w:rsidP="007535F2">
            <w:pPr>
              <w:spacing w:line="360" w:lineRule="auto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t>重要節日</w:t>
            </w:r>
            <w:r w:rsidR="00DE2242">
              <w:rPr>
                <w:rFonts w:ascii="新細明體" w:hAnsi="新細明體" w:hint="eastAsia"/>
                <w:noProof/>
              </w:rPr>
              <w:t>輪值</w:t>
            </w:r>
            <w:r w:rsidR="00C92ABE">
              <w:rPr>
                <w:rFonts w:ascii="新細明體" w:hAnsi="新細明體" w:hint="eastAsia"/>
                <w:noProof/>
              </w:rPr>
              <w:t>辦法</w:t>
            </w:r>
          </w:p>
        </w:tc>
        <w:tc>
          <w:tcPr>
            <w:tcW w:w="2672" w:type="dxa"/>
          </w:tcPr>
          <w:p w:rsidR="004F211D" w:rsidRDefault="00DB1FFE">
            <w:pPr>
              <w:spacing w:line="360" w:lineRule="auto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t>若</w:t>
            </w:r>
            <w:r w:rsidR="00FC632E">
              <w:rPr>
                <w:rFonts w:ascii="新細明體" w:hAnsi="新細明體" w:hint="eastAsia"/>
                <w:noProof/>
              </w:rPr>
              <w:t>輪值到</w:t>
            </w:r>
            <w:r w:rsidR="00F81784">
              <w:rPr>
                <w:rFonts w:ascii="新細明體" w:hAnsi="新細明體" w:hint="eastAsia"/>
                <w:noProof/>
              </w:rPr>
              <w:t>1</w:t>
            </w:r>
            <w:r w:rsidR="000C708B">
              <w:rPr>
                <w:rFonts w:ascii="新細明體" w:hAnsi="新細明體" w:hint="eastAsia"/>
                <w:noProof/>
              </w:rPr>
              <w:t>1</w:t>
            </w:r>
            <w:r w:rsidR="00F81784">
              <w:rPr>
                <w:rFonts w:ascii="新細明體" w:hAnsi="新細明體" w:hint="eastAsia"/>
                <w:noProof/>
              </w:rPr>
              <w:t>個重要國定假日</w:t>
            </w:r>
            <w:r w:rsidR="00AD15B0">
              <w:rPr>
                <w:rFonts w:ascii="新細明體" w:hAnsi="新細明體" w:hint="eastAsia"/>
                <w:noProof/>
              </w:rPr>
              <w:t>，</w:t>
            </w:r>
            <w:r w:rsidR="00FC632E">
              <w:rPr>
                <w:rFonts w:ascii="新細明體" w:hAnsi="新細明體" w:hint="eastAsia"/>
                <w:noProof/>
              </w:rPr>
              <w:t>回饋</w:t>
            </w:r>
            <w:r>
              <w:rPr>
                <w:rFonts w:ascii="新細明體" w:hAnsi="新細明體" w:hint="eastAsia"/>
                <w:noProof/>
              </w:rPr>
              <w:t>到</w:t>
            </w:r>
            <w:r w:rsidR="00FC632E">
              <w:rPr>
                <w:rFonts w:ascii="新細明體" w:hAnsi="新細明體" w:hint="eastAsia"/>
                <w:noProof/>
              </w:rPr>
              <w:t>個人</w:t>
            </w:r>
            <w:r w:rsidR="000C708B">
              <w:rPr>
                <w:rFonts w:ascii="新細明體" w:hAnsi="新細明體" w:hint="eastAsia"/>
                <w:noProof/>
              </w:rPr>
              <w:t>年假額度</w:t>
            </w:r>
          </w:p>
        </w:tc>
        <w:tc>
          <w:tcPr>
            <w:tcW w:w="2751" w:type="dxa"/>
          </w:tcPr>
          <w:p w:rsidR="004F211D" w:rsidRDefault="007F71CB" w:rsidP="007535F2">
            <w:pPr>
              <w:spacing w:line="360" w:lineRule="auto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t>農曆</w:t>
            </w:r>
            <w:r w:rsidR="00C92ABE">
              <w:rPr>
                <w:rFonts w:ascii="新細明體" w:hAnsi="新細明體" w:hint="eastAsia"/>
                <w:noProof/>
              </w:rPr>
              <w:t>年</w:t>
            </w:r>
            <w:r>
              <w:rPr>
                <w:rFonts w:ascii="新細明體" w:hAnsi="新細明體" w:hint="eastAsia"/>
                <w:noProof/>
              </w:rPr>
              <w:t>節</w:t>
            </w:r>
            <w:r w:rsidR="00C92ABE">
              <w:rPr>
                <w:rFonts w:ascii="新細明體" w:hAnsi="新細明體" w:hint="eastAsia"/>
                <w:noProof/>
              </w:rPr>
              <w:t>班務</w:t>
            </w:r>
            <w:r w:rsidR="00DE2242">
              <w:rPr>
                <w:rFonts w:ascii="新細明體" w:hAnsi="新細明體" w:hint="eastAsia"/>
                <w:noProof/>
              </w:rPr>
              <w:t>抽籤</w:t>
            </w:r>
            <w:r w:rsidR="00180E08">
              <w:rPr>
                <w:rFonts w:ascii="新細明體" w:hAnsi="新細明體" w:hint="eastAsia"/>
                <w:noProof/>
              </w:rPr>
              <w:t>排定</w:t>
            </w:r>
          </w:p>
        </w:tc>
      </w:tr>
      <w:tr w:rsidR="004F211D" w:rsidTr="00C87E40">
        <w:tc>
          <w:tcPr>
            <w:tcW w:w="1701" w:type="dxa"/>
          </w:tcPr>
          <w:p w:rsidR="004F211D" w:rsidRDefault="00314B87" w:rsidP="007535F2">
            <w:pPr>
              <w:spacing w:line="360" w:lineRule="auto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t>人力</w:t>
            </w:r>
            <w:r w:rsidR="00BE5F65">
              <w:rPr>
                <w:rFonts w:ascii="新細明體" w:hAnsi="新細明體" w:hint="eastAsia"/>
                <w:noProof/>
              </w:rPr>
              <w:t>規劃</w:t>
            </w:r>
          </w:p>
        </w:tc>
        <w:tc>
          <w:tcPr>
            <w:tcW w:w="2672" w:type="dxa"/>
          </w:tcPr>
          <w:p w:rsidR="004F211D" w:rsidRDefault="00E207F6" w:rsidP="007535F2">
            <w:pPr>
              <w:spacing w:line="360" w:lineRule="auto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t>有</w:t>
            </w:r>
            <w:r w:rsidR="009F3124">
              <w:rPr>
                <w:rFonts w:ascii="新細明體" w:hAnsi="新細明體" w:hint="eastAsia"/>
                <w:noProof/>
              </w:rPr>
              <w:t>人力被</w:t>
            </w:r>
            <w:r w:rsidR="005E7C2C">
              <w:rPr>
                <w:rFonts w:ascii="新細明體" w:hAnsi="新細明體" w:hint="eastAsia"/>
                <w:noProof/>
              </w:rPr>
              <w:t>外國航管單位</w:t>
            </w:r>
            <w:r w:rsidR="009F3124">
              <w:rPr>
                <w:rFonts w:ascii="新細明體" w:hAnsi="新細明體" w:hint="eastAsia"/>
                <w:noProof/>
              </w:rPr>
              <w:t>重金挖角隱</w:t>
            </w:r>
            <w:r w:rsidR="00D440DF">
              <w:rPr>
                <w:rFonts w:ascii="新細明體" w:hAnsi="新細明體" w:hint="eastAsia"/>
                <w:noProof/>
              </w:rPr>
              <w:t>憂</w:t>
            </w:r>
          </w:p>
        </w:tc>
        <w:tc>
          <w:tcPr>
            <w:tcW w:w="2751" w:type="dxa"/>
          </w:tcPr>
          <w:p w:rsidR="00D440DF" w:rsidRDefault="00BE5F65" w:rsidP="007535F2">
            <w:pPr>
              <w:spacing w:line="360" w:lineRule="auto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t>人力不足情況</w:t>
            </w:r>
            <w:r w:rsidR="000E23BE">
              <w:rPr>
                <w:rFonts w:ascii="新細明體" w:hAnsi="新細明體" w:hint="eastAsia"/>
                <w:noProof/>
              </w:rPr>
              <w:t>持續改善中</w:t>
            </w:r>
          </w:p>
        </w:tc>
      </w:tr>
    </w:tbl>
    <w:p w:rsidR="00406D99" w:rsidRPr="0077188A" w:rsidRDefault="00406D99" w:rsidP="007535F2">
      <w:pPr>
        <w:spacing w:line="360" w:lineRule="auto"/>
        <w:rPr>
          <w:rFonts w:asciiTheme="majorEastAsia" w:eastAsiaTheme="majorEastAsia" w:hAnsiTheme="majorEastAsia"/>
          <w:noProof/>
        </w:rPr>
      </w:pPr>
    </w:p>
    <w:p w:rsidR="00381038" w:rsidRDefault="00406D99" w:rsidP="007535F2">
      <w:pPr>
        <w:spacing w:line="360" w:lineRule="auto"/>
        <w:rPr>
          <w:rFonts w:asciiTheme="minorEastAsia" w:eastAsiaTheme="minorEastAsia" w:hAnsiTheme="minorEastAsia"/>
          <w:noProof/>
        </w:rPr>
      </w:pPr>
      <w:r>
        <w:rPr>
          <w:rFonts w:ascii="新細明體" w:hAnsi="新細明體" w:hint="eastAsia"/>
          <w:noProof/>
        </w:rPr>
        <w:t xml:space="preserve">         </w:t>
      </w:r>
      <w:r w:rsidR="00381038">
        <w:rPr>
          <w:rFonts w:ascii="新細明體" w:hAnsi="新細明體" w:hint="eastAsia"/>
          <w:noProof/>
        </w:rPr>
        <w:t xml:space="preserve">    </w:t>
      </w:r>
      <w:r w:rsidR="0077188A">
        <w:rPr>
          <w:rFonts w:ascii="新細明體" w:hAnsi="新細明體" w:hint="eastAsia"/>
          <w:noProof/>
        </w:rPr>
        <w:t>透過與本次</w:t>
      </w:r>
      <w:r w:rsidR="00095806">
        <w:rPr>
          <w:rFonts w:ascii="新細明體" w:hAnsi="新細明體" w:hint="eastAsia"/>
          <w:noProof/>
        </w:rPr>
        <w:t>與</w:t>
      </w:r>
      <w:r w:rsidR="0077188A">
        <w:rPr>
          <w:rFonts w:ascii="新細明體" w:hAnsi="新細明體" w:hint="eastAsia"/>
          <w:noProof/>
        </w:rPr>
        <w:t>參訓的新加坡督導同學互動及觀察了解</w:t>
      </w:r>
      <w:r w:rsidR="0077188A" w:rsidRPr="0077188A">
        <w:rPr>
          <w:rFonts w:asciiTheme="minorEastAsia" w:eastAsiaTheme="minorEastAsia" w:hAnsiTheme="minorEastAsia" w:hint="eastAsia"/>
          <w:noProof/>
        </w:rPr>
        <w:t>，</w:t>
      </w:r>
      <w:r w:rsidR="00E02E1D">
        <w:rPr>
          <w:rFonts w:asciiTheme="minorEastAsia" w:eastAsiaTheme="minorEastAsia" w:hAnsiTheme="minorEastAsia" w:hint="eastAsia"/>
          <w:noProof/>
        </w:rPr>
        <w:t>新加坡</w:t>
      </w:r>
    </w:p>
    <w:p w:rsidR="00381038" w:rsidDel="008C735B" w:rsidRDefault="00381038" w:rsidP="007535F2">
      <w:pPr>
        <w:spacing w:line="360" w:lineRule="auto"/>
        <w:rPr>
          <w:del w:id="34" w:author="yz" w:date="2019-04-08T13:59:00Z"/>
          <w:rFonts w:ascii="新細明體" w:hAnsi="新細明體"/>
          <w:noProof/>
        </w:rPr>
      </w:pPr>
      <w:r>
        <w:rPr>
          <w:rFonts w:asciiTheme="minorEastAsia" w:eastAsiaTheme="minorEastAsia" w:hAnsiTheme="minorEastAsia" w:hint="eastAsia"/>
          <w:noProof/>
        </w:rPr>
        <w:t xml:space="preserve">         </w:t>
      </w:r>
      <w:r w:rsidR="0077188A" w:rsidRPr="0077188A">
        <w:rPr>
          <w:rFonts w:asciiTheme="minorEastAsia" w:eastAsiaTheme="minorEastAsia" w:hAnsiTheme="minorEastAsia" w:hint="eastAsia"/>
          <w:noProof/>
        </w:rPr>
        <w:t>管制</w:t>
      </w:r>
      <w:r w:rsidR="00095806">
        <w:rPr>
          <w:rFonts w:asciiTheme="minorEastAsia" w:eastAsiaTheme="minorEastAsia" w:hAnsiTheme="minorEastAsia" w:hint="eastAsia"/>
          <w:noProof/>
        </w:rPr>
        <w:t>員</w:t>
      </w:r>
      <w:r w:rsidR="00E02E1D">
        <w:rPr>
          <w:rFonts w:asciiTheme="minorEastAsia" w:eastAsiaTheme="minorEastAsia" w:hAnsiTheme="minorEastAsia" w:hint="eastAsia"/>
          <w:noProof/>
        </w:rPr>
        <w:t>很重視</w:t>
      </w:r>
      <w:r w:rsidR="0077188A">
        <w:rPr>
          <w:rFonts w:ascii="新細明體" w:hAnsi="新細明體" w:hint="eastAsia"/>
          <w:noProof/>
        </w:rPr>
        <w:t>班務與生活平衡</w:t>
      </w:r>
      <w:del w:id="35" w:author="yz" w:date="2019-04-08T13:59:00Z">
        <w:r w:rsidR="00E02E1D" w:rsidRPr="00095806" w:rsidDel="008C735B">
          <w:rPr>
            <w:rFonts w:ascii="新細明體" w:hAnsi="新細明體" w:hint="eastAsia"/>
            <w:noProof/>
          </w:rPr>
          <w:delText>，</w:delText>
        </w:r>
        <w:r w:rsidR="00095806" w:rsidDel="008C735B">
          <w:rPr>
            <w:rFonts w:ascii="新細明體" w:hAnsi="新細明體" w:hint="eastAsia"/>
            <w:noProof/>
          </w:rPr>
          <w:delText>主管機關對管制員休假權益的</w:delText>
        </w:r>
        <w:r w:rsidR="000E23BE" w:rsidDel="008C735B">
          <w:rPr>
            <w:rFonts w:ascii="新細明體" w:hAnsi="新細明體" w:hint="eastAsia"/>
            <w:noProof/>
          </w:rPr>
          <w:delText>保障</w:delText>
        </w:r>
      </w:del>
    </w:p>
    <w:p w:rsidR="000F3104" w:rsidRDefault="00381038">
      <w:pPr>
        <w:spacing w:line="360" w:lineRule="auto"/>
        <w:rPr>
          <w:ins w:id="36" w:author="yz" w:date="2019-04-08T14:01:00Z"/>
          <w:rFonts w:ascii="新細明體" w:hAnsi="新細明體"/>
          <w:noProof/>
        </w:rPr>
        <w:pPrChange w:id="37" w:author="yz" w:date="2019-04-08T13:59:00Z">
          <w:pPr>
            <w:spacing w:line="360" w:lineRule="auto"/>
            <w:ind w:left="1133" w:hangingChars="472" w:hanging="1133"/>
          </w:pPr>
        </w:pPrChange>
      </w:pPr>
      <w:del w:id="38" w:author="yz" w:date="2019-04-08T13:59:00Z">
        <w:r w:rsidDel="008C735B">
          <w:rPr>
            <w:rFonts w:ascii="新細明體" w:hAnsi="新細明體" w:hint="eastAsia"/>
            <w:noProof/>
          </w:rPr>
          <w:delText xml:space="preserve">         </w:delText>
        </w:r>
        <w:r w:rsidR="000E23BE" w:rsidDel="008C735B">
          <w:rPr>
            <w:rFonts w:ascii="新細明體" w:hAnsi="新細明體" w:hint="eastAsia"/>
            <w:noProof/>
          </w:rPr>
          <w:delText>及交通配套措施</w:delText>
        </w:r>
      </w:del>
      <w:r w:rsidR="00352E6E" w:rsidRPr="00352E6E">
        <w:rPr>
          <w:rFonts w:ascii="新細明體" w:hAnsi="新細明體" w:hint="eastAsia"/>
          <w:noProof/>
        </w:rPr>
        <w:t>，</w:t>
      </w:r>
      <w:r w:rsidR="00352E6E">
        <w:rPr>
          <w:rFonts w:ascii="新細明體" w:hAnsi="新細明體" w:hint="eastAsia"/>
          <w:noProof/>
        </w:rPr>
        <w:t>使</w:t>
      </w:r>
      <w:r w:rsidR="000E23BE">
        <w:rPr>
          <w:rFonts w:ascii="新細明體" w:hAnsi="新細明體" w:hint="eastAsia"/>
          <w:noProof/>
        </w:rPr>
        <w:t>得即使</w:t>
      </w:r>
      <w:r w:rsidR="00352E6E">
        <w:rPr>
          <w:rFonts w:ascii="新細明體" w:hAnsi="新細明體" w:hint="eastAsia"/>
          <w:noProof/>
        </w:rPr>
        <w:t>屆退還願意繼續擔任管制</w:t>
      </w:r>
    </w:p>
    <w:p w:rsidR="00381038" w:rsidDel="008C735B" w:rsidRDefault="000F3104" w:rsidP="007535F2">
      <w:pPr>
        <w:spacing w:line="360" w:lineRule="auto"/>
        <w:rPr>
          <w:del w:id="39" w:author="yz" w:date="2019-04-08T13:59:00Z"/>
          <w:rFonts w:ascii="新細明體" w:hAnsi="新細明體"/>
          <w:noProof/>
        </w:rPr>
      </w:pPr>
      <w:ins w:id="40" w:author="yz" w:date="2019-04-08T14:01:00Z">
        <w:r>
          <w:rPr>
            <w:rFonts w:ascii="新細明體" w:hAnsi="新細明體" w:hint="eastAsia"/>
            <w:noProof/>
          </w:rPr>
          <w:t xml:space="preserve">         </w:t>
        </w:r>
      </w:ins>
      <w:r w:rsidR="00352E6E">
        <w:rPr>
          <w:rFonts w:ascii="新細明體" w:hAnsi="新細明體" w:hint="eastAsia"/>
          <w:noProof/>
        </w:rPr>
        <w:t>工作的大有人</w:t>
      </w:r>
    </w:p>
    <w:p w:rsidR="000F3104" w:rsidRDefault="00381038">
      <w:pPr>
        <w:spacing w:line="360" w:lineRule="auto"/>
        <w:rPr>
          <w:ins w:id="41" w:author="yz" w:date="2019-04-08T14:01:00Z"/>
          <w:rFonts w:asciiTheme="majorEastAsia" w:eastAsiaTheme="majorEastAsia" w:hAnsiTheme="majorEastAsia"/>
          <w:noProof/>
        </w:rPr>
        <w:pPrChange w:id="42" w:author="yz" w:date="2019-04-08T13:59:00Z">
          <w:pPr>
            <w:spacing w:line="360" w:lineRule="auto"/>
            <w:ind w:left="1133" w:hangingChars="472" w:hanging="1133"/>
          </w:pPr>
        </w:pPrChange>
      </w:pPr>
      <w:del w:id="43" w:author="yz" w:date="2019-04-08T13:59:00Z">
        <w:r w:rsidDel="008C735B">
          <w:rPr>
            <w:rFonts w:ascii="新細明體" w:hAnsi="新細明體" w:hint="eastAsia"/>
            <w:noProof/>
          </w:rPr>
          <w:delText xml:space="preserve">         </w:delText>
        </w:r>
      </w:del>
      <w:r w:rsidR="00352E6E">
        <w:rPr>
          <w:rFonts w:ascii="新細明體" w:hAnsi="新細明體" w:hint="eastAsia"/>
          <w:noProof/>
        </w:rPr>
        <w:t>在</w:t>
      </w:r>
      <w:r w:rsidR="00352E6E" w:rsidRPr="00617DAC">
        <w:rPr>
          <w:rFonts w:asciiTheme="majorEastAsia" w:eastAsiaTheme="majorEastAsia" w:hAnsiTheme="majorEastAsia" w:hint="eastAsia"/>
          <w:noProof/>
        </w:rPr>
        <w:t>，</w:t>
      </w:r>
      <w:r w:rsidR="00570C67">
        <w:rPr>
          <w:rFonts w:asciiTheme="majorEastAsia" w:eastAsiaTheme="majorEastAsia" w:hAnsiTheme="majorEastAsia" w:hint="eastAsia"/>
          <w:noProof/>
        </w:rPr>
        <w:t>這呼應了本次課程提到的成功團隊的特質之一</w:t>
      </w:r>
    </w:p>
    <w:p w:rsidR="00381038" w:rsidDel="008C735B" w:rsidRDefault="000F3104" w:rsidP="007535F2">
      <w:pPr>
        <w:spacing w:line="360" w:lineRule="auto"/>
        <w:rPr>
          <w:del w:id="44" w:author="yz" w:date="2019-04-08T13:59:00Z"/>
          <w:rFonts w:asciiTheme="majorEastAsia" w:eastAsiaTheme="majorEastAsia" w:hAnsiTheme="majorEastAsia"/>
          <w:noProof/>
        </w:rPr>
      </w:pPr>
      <w:ins w:id="45" w:author="yz" w:date="2019-04-08T14:01:00Z">
        <w:r>
          <w:rPr>
            <w:rFonts w:asciiTheme="majorEastAsia" w:eastAsiaTheme="majorEastAsia" w:hAnsiTheme="majorEastAsia" w:hint="eastAsia"/>
            <w:noProof/>
          </w:rPr>
          <w:t xml:space="preserve">        </w:t>
        </w:r>
      </w:ins>
      <w:r w:rsidR="00387253">
        <w:rPr>
          <w:rFonts w:ascii="標楷體" w:eastAsia="標楷體" w:hAnsi="標楷體" w:hint="eastAsia"/>
          <w:noProof/>
        </w:rPr>
        <w:t>「</w:t>
      </w:r>
      <w:r w:rsidR="00570C67">
        <w:rPr>
          <w:rFonts w:asciiTheme="majorEastAsia" w:eastAsiaTheme="majorEastAsia" w:hAnsiTheme="majorEastAsia" w:hint="eastAsia"/>
          <w:noProof/>
        </w:rPr>
        <w:t>信任</w:t>
      </w:r>
      <w:r w:rsidR="00387253">
        <w:rPr>
          <w:rFonts w:ascii="標楷體" w:eastAsia="標楷體" w:hAnsi="標楷體" w:hint="eastAsia"/>
          <w:noProof/>
        </w:rPr>
        <w:t>」</w:t>
      </w:r>
      <w:r w:rsidR="00570C67">
        <w:rPr>
          <w:rFonts w:ascii="標楷體" w:eastAsia="標楷體" w:hAnsi="標楷體" w:hint="eastAsia"/>
          <w:noProof/>
        </w:rPr>
        <w:t>，</w:t>
      </w:r>
      <w:r w:rsidR="00570C67">
        <w:rPr>
          <w:rFonts w:asciiTheme="majorEastAsia" w:eastAsiaTheme="majorEastAsia" w:hAnsiTheme="majorEastAsia" w:hint="eastAsia"/>
          <w:noProof/>
        </w:rPr>
        <w:t>因為組</w:t>
      </w:r>
    </w:p>
    <w:p w:rsidR="000F3104" w:rsidRDefault="00381038">
      <w:pPr>
        <w:spacing w:line="360" w:lineRule="auto"/>
        <w:rPr>
          <w:ins w:id="46" w:author="yz" w:date="2019-04-08T14:01:00Z"/>
          <w:rFonts w:asciiTheme="majorEastAsia" w:eastAsiaTheme="majorEastAsia" w:hAnsiTheme="majorEastAsia"/>
          <w:noProof/>
        </w:rPr>
        <w:pPrChange w:id="47" w:author="yz" w:date="2019-04-08T13:59:00Z">
          <w:pPr>
            <w:spacing w:line="360" w:lineRule="auto"/>
            <w:ind w:left="1133" w:hangingChars="472" w:hanging="1133"/>
          </w:pPr>
        </w:pPrChange>
      </w:pPr>
      <w:del w:id="48" w:author="yz" w:date="2019-04-08T13:59:00Z">
        <w:r w:rsidDel="008C735B">
          <w:rPr>
            <w:rFonts w:asciiTheme="majorEastAsia" w:eastAsiaTheme="majorEastAsia" w:hAnsiTheme="majorEastAsia" w:hint="eastAsia"/>
            <w:noProof/>
          </w:rPr>
          <w:delText xml:space="preserve">         </w:delText>
        </w:r>
      </w:del>
      <w:r w:rsidR="00570C67">
        <w:rPr>
          <w:rFonts w:asciiTheme="majorEastAsia" w:eastAsiaTheme="majorEastAsia" w:hAnsiTheme="majorEastAsia" w:hint="eastAsia"/>
          <w:noProof/>
        </w:rPr>
        <w:t>織相信每個成員都會為團隊增加價值</w:t>
      </w:r>
      <w:r w:rsidR="00570C67">
        <w:rPr>
          <w:rFonts w:ascii="標楷體" w:eastAsia="標楷體" w:hAnsi="標楷體" w:hint="eastAsia"/>
          <w:noProof/>
        </w:rPr>
        <w:t>，</w:t>
      </w:r>
      <w:r w:rsidR="00570C67">
        <w:rPr>
          <w:rFonts w:asciiTheme="majorEastAsia" w:eastAsiaTheme="majorEastAsia" w:hAnsiTheme="majorEastAsia" w:hint="eastAsia"/>
          <w:noProof/>
        </w:rPr>
        <w:t>所以成員們</w:t>
      </w:r>
    </w:p>
    <w:p w:rsidR="00381038" w:rsidDel="008C735B" w:rsidRDefault="000F3104" w:rsidP="007535F2">
      <w:pPr>
        <w:spacing w:line="360" w:lineRule="auto"/>
        <w:rPr>
          <w:del w:id="49" w:author="yz" w:date="2019-04-08T13:59:00Z"/>
          <w:rFonts w:asciiTheme="majorEastAsia" w:eastAsiaTheme="majorEastAsia" w:hAnsiTheme="majorEastAsia"/>
          <w:noProof/>
        </w:rPr>
      </w:pPr>
      <w:ins w:id="50" w:author="yz" w:date="2019-04-08T14:01:00Z">
        <w:r>
          <w:rPr>
            <w:rFonts w:asciiTheme="majorEastAsia" w:eastAsiaTheme="majorEastAsia" w:hAnsiTheme="majorEastAsia" w:hint="eastAsia"/>
            <w:noProof/>
          </w:rPr>
          <w:t xml:space="preserve">     </w:t>
        </w:r>
      </w:ins>
      <w:ins w:id="51" w:author="yz" w:date="2019-04-08T14:02:00Z">
        <w:r>
          <w:rPr>
            <w:rFonts w:asciiTheme="majorEastAsia" w:eastAsiaTheme="majorEastAsia" w:hAnsiTheme="majorEastAsia" w:hint="eastAsia"/>
            <w:noProof/>
          </w:rPr>
          <w:t xml:space="preserve">    </w:t>
        </w:r>
      </w:ins>
      <w:r w:rsidR="00570C67">
        <w:rPr>
          <w:rFonts w:asciiTheme="majorEastAsia" w:eastAsiaTheme="majorEastAsia" w:hAnsiTheme="majorEastAsia" w:hint="eastAsia"/>
          <w:noProof/>
        </w:rPr>
        <w:t>會努力回應並</w:t>
      </w:r>
      <w:r w:rsidR="00570C67" w:rsidRPr="00570C67">
        <w:rPr>
          <w:rFonts w:asciiTheme="majorEastAsia" w:eastAsiaTheme="majorEastAsia" w:hAnsiTheme="majorEastAsia" w:hint="eastAsia"/>
          <w:noProof/>
        </w:rPr>
        <w:t>做</w:t>
      </w:r>
    </w:p>
    <w:p w:rsidR="000F3104" w:rsidRDefault="00381038">
      <w:pPr>
        <w:spacing w:line="360" w:lineRule="auto"/>
        <w:rPr>
          <w:ins w:id="52" w:author="yz" w:date="2019-04-08T14:02:00Z"/>
          <w:rFonts w:ascii="新細明體" w:hAnsi="新細明體"/>
          <w:noProof/>
        </w:rPr>
        <w:pPrChange w:id="53" w:author="yz" w:date="2019-04-08T13:59:00Z">
          <w:pPr>
            <w:spacing w:line="360" w:lineRule="auto"/>
            <w:ind w:left="1133" w:hangingChars="472" w:hanging="1133"/>
          </w:pPr>
        </w:pPrChange>
      </w:pPr>
      <w:del w:id="54" w:author="yz" w:date="2019-04-08T13:59:00Z">
        <w:r w:rsidDel="008C735B">
          <w:rPr>
            <w:rFonts w:asciiTheme="majorEastAsia" w:eastAsiaTheme="majorEastAsia" w:hAnsiTheme="majorEastAsia" w:hint="eastAsia"/>
            <w:noProof/>
          </w:rPr>
          <w:delText xml:space="preserve">        </w:delText>
        </w:r>
      </w:del>
      <w:r w:rsidR="00570C67" w:rsidRPr="00570C67">
        <w:rPr>
          <w:rFonts w:asciiTheme="majorEastAsia" w:eastAsiaTheme="majorEastAsia" w:hAnsiTheme="majorEastAsia" w:hint="eastAsia"/>
          <w:noProof/>
        </w:rPr>
        <w:t>出貢獻。</w:t>
      </w:r>
      <w:r w:rsidR="00143929">
        <w:rPr>
          <w:rFonts w:ascii="新細明體" w:hAnsi="新細明體" w:hint="eastAsia"/>
          <w:noProof/>
        </w:rPr>
        <w:t>我國與</w:t>
      </w:r>
      <w:r w:rsidR="002B0E6A">
        <w:rPr>
          <w:rFonts w:ascii="新細明體" w:hAnsi="新細明體" w:hint="eastAsia"/>
          <w:noProof/>
        </w:rPr>
        <w:t>新</w:t>
      </w:r>
      <w:r w:rsidR="00AD15B0">
        <w:rPr>
          <w:rFonts w:ascii="新細明體" w:hAnsi="新細明體" w:hint="eastAsia"/>
          <w:noProof/>
        </w:rPr>
        <w:t>加坡</w:t>
      </w:r>
      <w:r w:rsidR="002B0E6A">
        <w:rPr>
          <w:rFonts w:ascii="新細明體" w:hAnsi="新細明體" w:hint="eastAsia"/>
          <w:noProof/>
        </w:rPr>
        <w:t>條件不同</w:t>
      </w:r>
      <w:r w:rsidR="002B0E6A">
        <w:rPr>
          <w:rFonts w:ascii="標楷體" w:eastAsia="標楷體" w:hAnsi="標楷體" w:hint="eastAsia"/>
          <w:noProof/>
        </w:rPr>
        <w:t>，</w:t>
      </w:r>
      <w:r w:rsidR="002B0E6A">
        <w:rPr>
          <w:rFonts w:ascii="新細明體" w:hAnsi="新細明體" w:hint="eastAsia"/>
          <w:noProof/>
        </w:rPr>
        <w:t>新加坡國家</w:t>
      </w:r>
      <w:r w:rsidR="00352E6E">
        <w:rPr>
          <w:rFonts w:ascii="新細明體" w:hAnsi="新細明體" w:hint="eastAsia"/>
          <w:noProof/>
        </w:rPr>
        <w:t>面積</w:t>
      </w:r>
    </w:p>
    <w:p w:rsidR="005B4CF1" w:rsidDel="000F3104" w:rsidRDefault="000F3104">
      <w:pPr>
        <w:spacing w:line="360" w:lineRule="auto"/>
        <w:rPr>
          <w:del w:id="55" w:author="yz" w:date="2019-04-08T14:02:00Z"/>
          <w:rFonts w:ascii="新細明體" w:hAnsi="新細明體"/>
          <w:noProof/>
        </w:rPr>
        <w:pPrChange w:id="56" w:author="yz" w:date="2019-04-08T13:59:00Z">
          <w:pPr>
            <w:spacing w:line="360" w:lineRule="auto"/>
            <w:ind w:left="1133" w:hangingChars="472" w:hanging="1133"/>
          </w:pPr>
        </w:pPrChange>
      </w:pPr>
      <w:ins w:id="57" w:author="yz" w:date="2019-04-08T14:02:00Z">
        <w:r>
          <w:rPr>
            <w:rFonts w:ascii="新細明體" w:hAnsi="新細明體" w:hint="eastAsia"/>
            <w:noProof/>
          </w:rPr>
          <w:lastRenderedPageBreak/>
          <w:t xml:space="preserve">        </w:t>
        </w:r>
      </w:ins>
      <w:r w:rsidR="00352E6E">
        <w:rPr>
          <w:rFonts w:ascii="新細明體" w:hAnsi="新細明體" w:hint="eastAsia"/>
          <w:noProof/>
        </w:rPr>
        <w:t>小</w:t>
      </w:r>
      <w:r w:rsidR="002B0E6A">
        <w:rPr>
          <w:rFonts w:ascii="新細明體" w:hAnsi="新細明體" w:hint="eastAsia"/>
          <w:noProof/>
        </w:rPr>
        <w:t>且沿襲</w:t>
      </w:r>
      <w:r w:rsidR="00F4541C">
        <w:rPr>
          <w:rFonts w:ascii="新細明體" w:hAnsi="新細明體" w:hint="eastAsia"/>
          <w:noProof/>
        </w:rPr>
        <w:t>英式管理</w:t>
      </w:r>
    </w:p>
    <w:p w:rsidR="000F3104" w:rsidRDefault="00F4541C">
      <w:pPr>
        <w:spacing w:line="360" w:lineRule="auto"/>
        <w:rPr>
          <w:ins w:id="58" w:author="yz" w:date="2019-04-08T14:02:00Z"/>
          <w:rFonts w:ascii="新細明體" w:hAnsi="新細明體"/>
          <w:noProof/>
        </w:rPr>
        <w:pPrChange w:id="59" w:author="yz" w:date="2019-04-08T14:01:00Z">
          <w:pPr>
            <w:spacing w:line="360" w:lineRule="auto"/>
            <w:ind w:leftChars="400" w:left="1133" w:hangingChars="72" w:hanging="173"/>
          </w:pPr>
        </w:pPrChange>
      </w:pPr>
      <w:r>
        <w:rPr>
          <w:rFonts w:ascii="新細明體" w:hAnsi="新細明體" w:hint="eastAsia"/>
          <w:noProof/>
        </w:rPr>
        <w:t>制度</w:t>
      </w:r>
      <w:r w:rsidR="00617DAC" w:rsidRPr="00285665">
        <w:rPr>
          <w:rFonts w:asciiTheme="majorEastAsia" w:eastAsiaTheme="majorEastAsia" w:hAnsiTheme="majorEastAsia" w:hint="eastAsia"/>
          <w:noProof/>
        </w:rPr>
        <w:t>，</w:t>
      </w:r>
      <w:r w:rsidR="00285665">
        <w:rPr>
          <w:rFonts w:asciiTheme="majorEastAsia" w:eastAsiaTheme="majorEastAsia" w:hAnsiTheme="majorEastAsia" w:hint="eastAsia"/>
          <w:noProof/>
        </w:rPr>
        <w:t>西</w:t>
      </w:r>
      <w:r>
        <w:rPr>
          <w:rFonts w:asciiTheme="majorEastAsia" w:eastAsiaTheme="majorEastAsia" w:hAnsiTheme="majorEastAsia" w:hint="eastAsia"/>
          <w:noProof/>
        </w:rPr>
        <w:t>方社會</w:t>
      </w:r>
      <w:r w:rsidR="00285665">
        <w:rPr>
          <w:rFonts w:asciiTheme="majorEastAsia" w:eastAsiaTheme="majorEastAsia" w:hAnsiTheme="majorEastAsia" w:hint="eastAsia"/>
          <w:noProof/>
        </w:rPr>
        <w:t>尊重</w:t>
      </w:r>
      <w:r>
        <w:rPr>
          <w:rFonts w:ascii="標楷體" w:eastAsia="標楷體" w:hAnsi="標楷體" w:hint="eastAsia"/>
          <w:noProof/>
        </w:rPr>
        <w:t>「</w:t>
      </w:r>
      <w:r>
        <w:rPr>
          <w:rFonts w:asciiTheme="majorEastAsia" w:eastAsiaTheme="majorEastAsia" w:hAnsiTheme="majorEastAsia" w:hint="eastAsia"/>
          <w:noProof/>
        </w:rPr>
        <w:t>人</w:t>
      </w:r>
      <w:r>
        <w:rPr>
          <w:rFonts w:ascii="標楷體" w:eastAsia="標楷體" w:hAnsi="標楷體" w:hint="eastAsia"/>
          <w:noProof/>
        </w:rPr>
        <w:t>」</w:t>
      </w:r>
      <w:r w:rsidR="00285665">
        <w:rPr>
          <w:rFonts w:asciiTheme="majorEastAsia" w:eastAsiaTheme="majorEastAsia" w:hAnsiTheme="majorEastAsia" w:hint="eastAsia"/>
          <w:noProof/>
        </w:rPr>
        <w:t>的</w:t>
      </w:r>
      <w:r>
        <w:rPr>
          <w:rFonts w:asciiTheme="majorEastAsia" w:eastAsiaTheme="majorEastAsia" w:hAnsiTheme="majorEastAsia" w:hint="eastAsia"/>
          <w:noProof/>
        </w:rPr>
        <w:t>價值早已</w:t>
      </w:r>
      <w:r w:rsidRPr="003760A3">
        <w:rPr>
          <w:rFonts w:ascii="新細明體" w:hAnsi="新細明體" w:hint="eastAsia"/>
          <w:noProof/>
        </w:rPr>
        <w:t>內化</w:t>
      </w:r>
      <w:r>
        <w:rPr>
          <w:rFonts w:ascii="新細明體" w:hAnsi="新細明體" w:hint="eastAsia"/>
          <w:noProof/>
        </w:rPr>
        <w:t>成文化</w:t>
      </w:r>
    </w:p>
    <w:p w:rsidR="005B4CF1" w:rsidDel="008C735B" w:rsidRDefault="000F3104">
      <w:pPr>
        <w:spacing w:line="360" w:lineRule="auto"/>
        <w:rPr>
          <w:del w:id="60" w:author="yz" w:date="2019-04-08T14:00:00Z"/>
          <w:rFonts w:asciiTheme="majorEastAsia" w:eastAsiaTheme="majorEastAsia" w:hAnsiTheme="majorEastAsia"/>
          <w:noProof/>
        </w:rPr>
        <w:pPrChange w:id="61" w:author="yz" w:date="2019-04-08T14:02:00Z">
          <w:pPr>
            <w:spacing w:line="360" w:lineRule="auto"/>
            <w:ind w:leftChars="400" w:left="1133" w:hangingChars="72" w:hanging="173"/>
          </w:pPr>
        </w:pPrChange>
      </w:pPr>
      <w:ins w:id="62" w:author="yz" w:date="2019-04-08T14:02:00Z">
        <w:r>
          <w:rPr>
            <w:rFonts w:ascii="新細明體" w:hAnsi="新細明體" w:hint="eastAsia"/>
            <w:noProof/>
          </w:rPr>
          <w:t xml:space="preserve">        </w:t>
        </w:r>
      </w:ins>
      <w:r w:rsidR="00F4541C">
        <w:rPr>
          <w:rFonts w:ascii="新細明體" w:hAnsi="新細明體" w:hint="eastAsia"/>
          <w:noProof/>
        </w:rPr>
        <w:t>一部分</w:t>
      </w:r>
      <w:del w:id="63" w:author="yz" w:date="2019-04-08T14:00:00Z">
        <w:r w:rsidR="00ED30CF" w:rsidRPr="003760A3" w:rsidDel="008C735B">
          <w:rPr>
            <w:rFonts w:ascii="新細明體" w:hAnsi="新細明體" w:hint="eastAsia"/>
            <w:noProof/>
          </w:rPr>
          <w:delText>，</w:delText>
        </w:r>
        <w:r w:rsidR="0010476B" w:rsidDel="008C735B">
          <w:rPr>
            <w:rFonts w:ascii="新細明體" w:hAnsi="新細明體" w:hint="eastAsia"/>
            <w:noProof/>
          </w:rPr>
          <w:delText>且</w:delText>
        </w:r>
        <w:r w:rsidR="00F4541C" w:rsidDel="008C735B">
          <w:rPr>
            <w:rFonts w:asciiTheme="majorEastAsia" w:eastAsiaTheme="majorEastAsia" w:hAnsiTheme="majorEastAsia" w:hint="eastAsia"/>
            <w:noProof/>
          </w:rPr>
          <w:delText>保障員</w:delText>
        </w:r>
      </w:del>
    </w:p>
    <w:p w:rsidR="000F3104" w:rsidRDefault="00F4541C">
      <w:pPr>
        <w:spacing w:line="360" w:lineRule="auto"/>
        <w:rPr>
          <w:ins w:id="64" w:author="yz" w:date="2019-04-08T14:03:00Z"/>
          <w:rFonts w:ascii="新細明體" w:hAnsi="新細明體"/>
          <w:noProof/>
        </w:rPr>
        <w:pPrChange w:id="65" w:author="yz" w:date="2019-04-08T14:01:00Z">
          <w:pPr>
            <w:spacing w:line="360" w:lineRule="auto"/>
            <w:ind w:leftChars="400" w:left="1133" w:hangingChars="72" w:hanging="173"/>
          </w:pPr>
        </w:pPrChange>
      </w:pPr>
      <w:del w:id="66" w:author="yz" w:date="2019-04-08T14:00:00Z">
        <w:r w:rsidDel="008C735B">
          <w:rPr>
            <w:rFonts w:asciiTheme="majorEastAsia" w:eastAsiaTheme="majorEastAsia" w:hAnsiTheme="majorEastAsia" w:hint="eastAsia"/>
            <w:noProof/>
          </w:rPr>
          <w:delText>工權益</w:delText>
        </w:r>
      </w:del>
      <w:r w:rsidR="00AD15B0">
        <w:rPr>
          <w:rFonts w:asciiTheme="majorEastAsia" w:eastAsiaTheme="majorEastAsia" w:hAnsiTheme="majorEastAsia" w:hint="eastAsia"/>
          <w:noProof/>
        </w:rPr>
        <w:t>，</w:t>
      </w:r>
      <w:ins w:id="67" w:author="yz" w:date="2019-04-08T14:00:00Z">
        <w:r w:rsidR="008C735B">
          <w:rPr>
            <w:rFonts w:asciiTheme="majorEastAsia" w:eastAsiaTheme="majorEastAsia" w:hAnsiTheme="majorEastAsia" w:hint="eastAsia"/>
            <w:noProof/>
          </w:rPr>
          <w:t>其</w:t>
        </w:r>
      </w:ins>
      <w:del w:id="68" w:author="yz" w:date="2019-04-08T14:00:00Z">
        <w:r w:rsidDel="008C735B">
          <w:rPr>
            <w:rFonts w:asciiTheme="majorEastAsia" w:eastAsiaTheme="majorEastAsia" w:hAnsiTheme="majorEastAsia" w:hint="eastAsia"/>
            <w:noProof/>
          </w:rPr>
          <w:delText>及</w:delText>
        </w:r>
      </w:del>
      <w:r w:rsidR="0010476B">
        <w:rPr>
          <w:rFonts w:asciiTheme="majorEastAsia" w:eastAsiaTheme="majorEastAsia" w:hAnsiTheme="majorEastAsia" w:hint="eastAsia"/>
          <w:noProof/>
        </w:rPr>
        <w:t>認同</w:t>
      </w:r>
      <w:r>
        <w:rPr>
          <w:rFonts w:asciiTheme="majorEastAsia" w:eastAsiaTheme="majorEastAsia" w:hAnsiTheme="majorEastAsia" w:hint="eastAsia"/>
          <w:noProof/>
        </w:rPr>
        <w:t>企業</w:t>
      </w:r>
      <w:r w:rsidR="003760A3">
        <w:rPr>
          <w:rFonts w:ascii="新細明體" w:hAnsi="新細明體" w:hint="eastAsia"/>
          <w:noProof/>
        </w:rPr>
        <w:t>的績效來自優質員工的貢獻</w:t>
      </w:r>
      <w:r w:rsidR="00AD15B0">
        <w:rPr>
          <w:rFonts w:ascii="新細明體" w:hAnsi="新細明體" w:hint="eastAsia"/>
          <w:noProof/>
        </w:rPr>
        <w:t>，</w:t>
      </w:r>
      <w:ins w:id="69" w:author="yz" w:date="2019-04-08T14:00:00Z">
        <w:r w:rsidR="008C735B">
          <w:rPr>
            <w:rFonts w:ascii="新細明體" w:hAnsi="新細明體" w:hint="eastAsia"/>
            <w:noProof/>
          </w:rPr>
          <w:t>且</w:t>
        </w:r>
        <w:r w:rsidR="008C735B">
          <w:rPr>
            <w:rFonts w:asciiTheme="majorEastAsia" w:eastAsiaTheme="majorEastAsia" w:hAnsiTheme="majorEastAsia" w:hint="eastAsia"/>
            <w:noProof/>
          </w:rPr>
          <w:t>保障員工權益</w:t>
        </w:r>
      </w:ins>
      <w:del w:id="70" w:author="yz" w:date="2019-04-08T14:01:00Z">
        <w:r w:rsidDel="008C735B">
          <w:rPr>
            <w:rFonts w:ascii="新細明體" w:hAnsi="新細明體" w:hint="eastAsia"/>
            <w:noProof/>
          </w:rPr>
          <w:delText>是管理者應有</w:delText>
        </w:r>
      </w:del>
      <w:r>
        <w:rPr>
          <w:rFonts w:ascii="新細明體" w:hAnsi="新細明體" w:hint="eastAsia"/>
          <w:noProof/>
        </w:rPr>
        <w:t>的</w:t>
      </w:r>
    </w:p>
    <w:p w:rsidR="005B4CF1" w:rsidRPr="008C735B" w:rsidDel="008C735B" w:rsidRDefault="000F3104">
      <w:pPr>
        <w:spacing w:line="360" w:lineRule="auto"/>
        <w:rPr>
          <w:del w:id="71" w:author="yz" w:date="2019-04-08T14:01:00Z"/>
          <w:rFonts w:asciiTheme="majorEastAsia" w:eastAsiaTheme="majorEastAsia" w:hAnsiTheme="majorEastAsia"/>
          <w:noProof/>
          <w:rPrChange w:id="72" w:author="yz" w:date="2019-04-08T14:00:00Z">
            <w:rPr>
              <w:del w:id="73" w:author="yz" w:date="2019-04-08T14:01:00Z"/>
              <w:rFonts w:ascii="新細明體" w:hAnsi="新細明體"/>
              <w:noProof/>
            </w:rPr>
          </w:rPrChange>
        </w:rPr>
        <w:pPrChange w:id="74" w:author="yz" w:date="2019-04-08T14:02:00Z">
          <w:pPr>
            <w:spacing w:line="360" w:lineRule="auto"/>
            <w:ind w:leftChars="400" w:left="1133" w:hangingChars="72" w:hanging="173"/>
          </w:pPr>
        </w:pPrChange>
      </w:pPr>
      <w:ins w:id="75" w:author="yz" w:date="2019-04-08T14:03:00Z">
        <w:r>
          <w:rPr>
            <w:rFonts w:ascii="新細明體" w:hAnsi="新細明體" w:hint="eastAsia"/>
            <w:noProof/>
          </w:rPr>
          <w:t xml:space="preserve">        </w:t>
        </w:r>
      </w:ins>
      <w:r w:rsidR="00F4541C">
        <w:rPr>
          <w:rFonts w:ascii="新細明體" w:hAnsi="新細明體" w:hint="eastAsia"/>
          <w:noProof/>
        </w:rPr>
        <w:t>思</w:t>
      </w:r>
    </w:p>
    <w:p w:rsidR="008852B0" w:rsidRPr="000F3104" w:rsidRDefault="00F4541C">
      <w:pPr>
        <w:spacing w:line="360" w:lineRule="auto"/>
        <w:rPr>
          <w:rFonts w:ascii="新細明體" w:hAnsi="新細明體"/>
          <w:noProof/>
          <w:rPrChange w:id="76" w:author="yz" w:date="2019-04-08T14:02:00Z">
            <w:rPr>
              <w:rFonts w:asciiTheme="minorEastAsia" w:eastAsiaTheme="minorEastAsia" w:hAnsiTheme="minorEastAsia"/>
              <w:noProof/>
            </w:rPr>
          </w:rPrChange>
        </w:rPr>
        <w:pPrChange w:id="77" w:author="yz" w:date="2019-04-08T14:01:00Z">
          <w:pPr>
            <w:spacing w:line="360" w:lineRule="auto"/>
            <w:ind w:leftChars="400" w:left="1133" w:hangingChars="72" w:hanging="173"/>
          </w:pPr>
        </w:pPrChange>
      </w:pPr>
      <w:r>
        <w:rPr>
          <w:rFonts w:ascii="新細明體" w:hAnsi="新細明體" w:hint="eastAsia"/>
          <w:noProof/>
        </w:rPr>
        <w:t>維</w:t>
      </w:r>
      <w:r w:rsidR="00756096">
        <w:rPr>
          <w:rFonts w:ascii="新細明體" w:hAnsi="新細明體" w:hint="eastAsia"/>
          <w:noProof/>
        </w:rPr>
        <w:t>也根深蒂固</w:t>
      </w:r>
      <w:r w:rsidR="00756096">
        <w:rPr>
          <w:rFonts w:ascii="標楷體" w:eastAsia="標楷體" w:hAnsi="標楷體" w:hint="eastAsia"/>
          <w:noProof/>
        </w:rPr>
        <w:t>。</w:t>
      </w:r>
    </w:p>
    <w:p w:rsidR="00897F28" w:rsidRDefault="008852B0" w:rsidP="007D4993">
      <w:pPr>
        <w:spacing w:line="360" w:lineRule="auto"/>
        <w:ind w:leftChars="60" w:left="540" w:hangingChars="165" w:hanging="396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</w:t>
      </w:r>
      <w:r w:rsidR="007D4993">
        <w:rPr>
          <w:rFonts w:ascii="新細明體" w:hAnsi="新細明體" w:hint="eastAsia"/>
        </w:rPr>
        <w:t xml:space="preserve">      </w:t>
      </w:r>
      <w:r w:rsidR="00381038">
        <w:rPr>
          <w:rFonts w:ascii="新細明體" w:hAnsi="新細明體" w:hint="eastAsia"/>
        </w:rPr>
        <w:t xml:space="preserve">    </w:t>
      </w:r>
    </w:p>
    <w:p w:rsidR="00381038" w:rsidRDefault="00897F28" w:rsidP="007D4993">
      <w:pPr>
        <w:spacing w:line="360" w:lineRule="auto"/>
        <w:ind w:leftChars="60" w:left="540" w:hangingChars="165" w:hanging="396"/>
        <w:rPr>
          <w:rFonts w:ascii="新細明體" w:hAnsi="新細明體"/>
          <w:noProof/>
        </w:rPr>
      </w:pPr>
      <w:r>
        <w:rPr>
          <w:rFonts w:ascii="新細明體" w:hAnsi="新細明體" w:hint="eastAsia"/>
        </w:rPr>
        <w:t xml:space="preserve">           </w:t>
      </w:r>
      <w:r w:rsidR="0051355A">
        <w:rPr>
          <w:rFonts w:ascii="新細明體" w:hAnsi="新細明體" w:hint="eastAsia"/>
          <w:noProof/>
        </w:rPr>
        <w:t>檢視</w:t>
      </w:r>
      <w:r w:rsidR="00A7724A">
        <w:rPr>
          <w:rFonts w:ascii="新細明體" w:hAnsi="新細明體" w:hint="eastAsia"/>
          <w:noProof/>
        </w:rPr>
        <w:t>我國</w:t>
      </w:r>
      <w:r w:rsidR="000E23BE">
        <w:rPr>
          <w:rFonts w:ascii="新細明體" w:hAnsi="新細明體" w:hint="eastAsia"/>
          <w:noProof/>
        </w:rPr>
        <w:t>管制員生態</w:t>
      </w:r>
      <w:r w:rsidR="009B1637">
        <w:rPr>
          <w:rFonts w:ascii="新細明體" w:hAnsi="新細明體" w:hint="eastAsia"/>
          <w:noProof/>
        </w:rPr>
        <w:t>，</w:t>
      </w:r>
      <w:r w:rsidR="000E23BE">
        <w:rPr>
          <w:rFonts w:ascii="新細明體" w:hAnsi="新細明體" w:hint="eastAsia"/>
          <w:noProof/>
        </w:rPr>
        <w:t>因為年復一年架次的高成長量及國家考試</w:t>
      </w:r>
    </w:p>
    <w:p w:rsidR="0004796F" w:rsidRPr="00353CB9" w:rsidRDefault="00381038" w:rsidP="007F1F4A">
      <w:pPr>
        <w:spacing w:line="360" w:lineRule="auto"/>
        <w:ind w:leftChars="60" w:left="991" w:hangingChars="353" w:hanging="847"/>
        <w:rPr>
          <w:rFonts w:ascii="新細明體" w:hAnsi="新細明體"/>
          <w:noProof/>
        </w:rPr>
      </w:pPr>
      <w:r>
        <w:rPr>
          <w:rFonts w:ascii="新細明體" w:hAnsi="新細明體" w:hint="eastAsia"/>
          <w:noProof/>
        </w:rPr>
        <w:t xml:space="preserve">       </w:t>
      </w:r>
      <w:r w:rsidR="000E23BE">
        <w:rPr>
          <w:rFonts w:ascii="新細明體" w:hAnsi="新細明體" w:hint="eastAsia"/>
          <w:noProof/>
        </w:rPr>
        <w:t>管制員員額等制度</w:t>
      </w:r>
      <w:r w:rsidR="00353CB9">
        <w:rPr>
          <w:rFonts w:ascii="標楷體" w:eastAsia="標楷體" w:hAnsi="標楷體" w:hint="eastAsia"/>
          <w:noProof/>
        </w:rPr>
        <w:t>，</w:t>
      </w:r>
      <w:r w:rsidR="000E23BE">
        <w:rPr>
          <w:rFonts w:ascii="新細明體" w:hAnsi="新細明體" w:hint="eastAsia"/>
          <w:noProof/>
        </w:rPr>
        <w:t>使得</w:t>
      </w:r>
      <w:r w:rsidR="002143C7">
        <w:rPr>
          <w:rFonts w:ascii="新細明體" w:hAnsi="新細明體" w:hint="eastAsia"/>
          <w:noProof/>
        </w:rPr>
        <w:t>人力</w:t>
      </w:r>
      <w:r w:rsidR="00A24A09">
        <w:rPr>
          <w:rFonts w:ascii="新細明體" w:hAnsi="新細明體" w:hint="eastAsia"/>
          <w:noProof/>
        </w:rPr>
        <w:t>處於不足</w:t>
      </w:r>
      <w:r w:rsidR="004C395F">
        <w:rPr>
          <w:rFonts w:ascii="新細明體" w:hAnsi="新細明體" w:hint="eastAsia"/>
          <w:noProof/>
        </w:rPr>
        <w:t>的</w:t>
      </w:r>
      <w:r w:rsidR="002143C7">
        <w:rPr>
          <w:rFonts w:ascii="新細明體" w:hAnsi="新細明體" w:hint="eastAsia"/>
          <w:noProof/>
        </w:rPr>
        <w:t>狀態</w:t>
      </w:r>
      <w:r w:rsidR="00A24A09">
        <w:rPr>
          <w:rFonts w:ascii="新細明體" w:hAnsi="新細明體" w:hint="eastAsia"/>
          <w:noProof/>
        </w:rPr>
        <w:t>，</w:t>
      </w:r>
      <w:r w:rsidR="00B76EE8">
        <w:rPr>
          <w:rFonts w:ascii="新細明體" w:hAnsi="新細明體" w:hint="eastAsia"/>
          <w:noProof/>
        </w:rPr>
        <w:t>近年來</w:t>
      </w:r>
      <w:r w:rsidR="002143C7">
        <w:rPr>
          <w:rFonts w:ascii="新細明體" w:hAnsi="新細明體" w:hint="eastAsia"/>
          <w:noProof/>
        </w:rPr>
        <w:t>因</w:t>
      </w:r>
      <w:r w:rsidR="008D4A2F">
        <w:rPr>
          <w:rFonts w:ascii="新細明體" w:hAnsi="新細明體" w:hint="eastAsia"/>
          <w:noProof/>
        </w:rPr>
        <w:t>為</w:t>
      </w:r>
      <w:r w:rsidR="00206FCE">
        <w:rPr>
          <w:rFonts w:ascii="新細明體" w:hAnsi="新細明體" w:hint="eastAsia"/>
          <w:noProof/>
        </w:rPr>
        <w:t>健康</w:t>
      </w:r>
      <w:r w:rsidR="008D4A2F">
        <w:rPr>
          <w:rFonts w:ascii="新細明體" w:hAnsi="新細明體" w:hint="eastAsia"/>
          <w:noProof/>
        </w:rPr>
        <w:t>或家庭</w:t>
      </w:r>
      <w:r w:rsidR="00F626E3">
        <w:rPr>
          <w:rFonts w:ascii="新細明體" w:hAnsi="新細明體" w:hint="eastAsia"/>
          <w:noProof/>
        </w:rPr>
        <w:t>因素</w:t>
      </w:r>
      <w:r w:rsidR="008D4A2F">
        <w:rPr>
          <w:rFonts w:ascii="新細明體" w:hAnsi="新細明體" w:hint="eastAsia"/>
          <w:noProof/>
        </w:rPr>
        <w:t>申請降低班</w:t>
      </w:r>
      <w:r w:rsidR="00206FCE">
        <w:rPr>
          <w:rFonts w:ascii="新細明體" w:hAnsi="新細明體" w:hint="eastAsia"/>
          <w:noProof/>
        </w:rPr>
        <w:t>時</w:t>
      </w:r>
      <w:r w:rsidR="00206FCE">
        <w:rPr>
          <w:rFonts w:ascii="標楷體" w:eastAsia="標楷體" w:hAnsi="標楷體" w:hint="eastAsia"/>
          <w:noProof/>
        </w:rPr>
        <w:t>、</w:t>
      </w:r>
      <w:r w:rsidR="00206FCE">
        <w:rPr>
          <w:rFonts w:ascii="新細明體" w:hAnsi="新細明體" w:hint="eastAsia"/>
          <w:noProof/>
        </w:rPr>
        <w:t>調職</w:t>
      </w:r>
      <w:r w:rsidR="008D4A2F">
        <w:rPr>
          <w:rFonts w:ascii="新細明體" w:hAnsi="新細明體" w:hint="eastAsia"/>
          <w:noProof/>
        </w:rPr>
        <w:t>的比例逐年增加，</w:t>
      </w:r>
      <w:r w:rsidR="00AC01BF">
        <w:rPr>
          <w:rFonts w:hint="eastAsia"/>
        </w:rPr>
        <w:t>以安全管理角度來看</w:t>
      </w:r>
      <w:r w:rsidR="004C395F">
        <w:rPr>
          <w:rFonts w:hint="eastAsia"/>
        </w:rPr>
        <w:t>這</w:t>
      </w:r>
      <w:r w:rsidR="00AC01BF">
        <w:rPr>
          <w:rFonts w:hint="eastAsia"/>
        </w:rPr>
        <w:t>就是風險</w:t>
      </w:r>
      <w:r w:rsidR="002143C7">
        <w:rPr>
          <w:rFonts w:ascii="新細明體" w:hAnsi="新細明體" w:hint="eastAsia"/>
          <w:noProof/>
        </w:rPr>
        <w:t>，有賴組織及同仁同舟共濟，持續努力培育新人，讓人力資源的流失與增加盡可能取得最佳平衡</w:t>
      </w:r>
      <w:r w:rsidR="008F0D09">
        <w:rPr>
          <w:rFonts w:ascii="標楷體" w:eastAsia="標楷體" w:hAnsi="標楷體" w:hint="eastAsia"/>
        </w:rPr>
        <w:t>。</w:t>
      </w:r>
    </w:p>
    <w:p w:rsidR="00897F28" w:rsidRDefault="007D4993" w:rsidP="0048614A">
      <w:pPr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381038">
        <w:rPr>
          <w:rFonts w:ascii="標楷體" w:eastAsia="標楷體" w:hAnsi="標楷體" w:hint="eastAsia"/>
        </w:rPr>
        <w:t xml:space="preserve">    </w:t>
      </w:r>
    </w:p>
    <w:p w:rsidR="00AA4AC2" w:rsidRDefault="00897F28" w:rsidP="0048614A">
      <w:pPr>
        <w:spacing w:line="360" w:lineRule="auto"/>
        <w:rPr>
          <w:rFonts w:ascii="新細明體" w:hAnsi="新細明體"/>
          <w:noProof/>
        </w:rPr>
      </w:pPr>
      <w:r>
        <w:rPr>
          <w:rFonts w:ascii="標楷體" w:eastAsia="標楷體" w:hAnsi="標楷體" w:hint="eastAsia"/>
        </w:rPr>
        <w:t xml:space="preserve">            </w:t>
      </w:r>
      <w:r w:rsidR="00353CB9" w:rsidRPr="00353CB9">
        <w:rPr>
          <w:rFonts w:ascii="新細明體" w:hAnsi="新細明體" w:hint="eastAsia"/>
        </w:rPr>
        <w:t>另，</w:t>
      </w:r>
      <w:r w:rsidR="002143C7">
        <w:rPr>
          <w:rFonts w:ascii="新細明體" w:hAnsi="新細明體" w:hint="eastAsia"/>
        </w:rPr>
        <w:t>採行</w:t>
      </w:r>
      <w:r w:rsidR="0004796F">
        <w:rPr>
          <w:rFonts w:ascii="新細明體" w:hAnsi="新細明體" w:hint="eastAsia"/>
          <w:noProof/>
        </w:rPr>
        <w:t>遞補人員支援班務</w:t>
      </w:r>
      <w:r w:rsidR="002143C7">
        <w:rPr>
          <w:rFonts w:ascii="新細明體" w:hAnsi="新細明體" w:hint="eastAsia"/>
          <w:noProof/>
        </w:rPr>
        <w:t>的方式，</w:t>
      </w:r>
      <w:r w:rsidR="004C395F">
        <w:rPr>
          <w:rFonts w:ascii="新細明體" w:hAnsi="新細明體" w:hint="eastAsia"/>
          <w:noProof/>
        </w:rPr>
        <w:t>能</w:t>
      </w:r>
      <w:r w:rsidR="004C395F" w:rsidRPr="004C395F">
        <w:rPr>
          <w:rFonts w:ascii="新細明體" w:hAnsi="新細明體" w:hint="eastAsia"/>
          <w:noProof/>
        </w:rPr>
        <w:t>將</w:t>
      </w:r>
      <w:r w:rsidR="008A50FF">
        <w:rPr>
          <w:rFonts w:ascii="新細明體" w:hAnsi="新細明體" w:hint="eastAsia"/>
          <w:noProof/>
        </w:rPr>
        <w:t>單位已識別出的</w:t>
      </w:r>
      <w:r w:rsidR="008F0D09">
        <w:rPr>
          <w:rFonts w:ascii="新細明體" w:hAnsi="新細明體" w:hint="eastAsia"/>
          <w:noProof/>
        </w:rPr>
        <w:t>風險</w:t>
      </w:r>
      <w:r w:rsidR="004C395F" w:rsidRPr="004C395F">
        <w:rPr>
          <w:rFonts w:ascii="新細明體" w:hAnsi="新細明體" w:hint="eastAsia"/>
          <w:noProof/>
        </w:rPr>
        <w:t>降</w:t>
      </w:r>
    </w:p>
    <w:p w:rsidR="00AA4AC2" w:rsidRDefault="00AA4AC2" w:rsidP="0048614A">
      <w:pPr>
        <w:spacing w:line="360" w:lineRule="auto"/>
        <w:rPr>
          <w:rFonts w:ascii="新細明體" w:hAnsi="新細明體"/>
          <w:noProof/>
        </w:rPr>
      </w:pPr>
      <w:r>
        <w:rPr>
          <w:rFonts w:ascii="新細明體" w:hAnsi="新細明體" w:hint="eastAsia"/>
          <w:noProof/>
        </w:rPr>
        <w:t xml:space="preserve">        </w:t>
      </w:r>
      <w:r w:rsidR="004C395F" w:rsidRPr="004C395F">
        <w:rPr>
          <w:rFonts w:ascii="新細明體" w:hAnsi="新細明體" w:hint="eastAsia"/>
          <w:noProof/>
        </w:rPr>
        <w:t>到最低，</w:t>
      </w:r>
      <w:r w:rsidR="00137746">
        <w:rPr>
          <w:rFonts w:ascii="新細明體" w:hAnsi="新細明體" w:hint="eastAsia"/>
          <w:noProof/>
        </w:rPr>
        <w:t>並</w:t>
      </w:r>
      <w:r w:rsidR="00137746" w:rsidRPr="009B1637">
        <w:rPr>
          <w:rFonts w:ascii="新細明體" w:hAnsi="新細明體" w:hint="eastAsia"/>
          <w:noProof/>
        </w:rPr>
        <w:t>維護飛航管制服務品質</w:t>
      </w:r>
      <w:r w:rsidR="00206FCE">
        <w:rPr>
          <w:rFonts w:ascii="新細明體" w:hAnsi="新細明體" w:hint="eastAsia"/>
          <w:noProof/>
        </w:rPr>
        <w:t>，</w:t>
      </w:r>
      <w:r w:rsidR="00FF465A">
        <w:rPr>
          <w:rFonts w:ascii="新細明體" w:hAnsi="新細明體" w:hint="eastAsia"/>
          <w:noProof/>
        </w:rPr>
        <w:t>參考</w:t>
      </w:r>
      <w:r w:rsidR="00A93F4B">
        <w:rPr>
          <w:rFonts w:ascii="新細明體" w:hAnsi="新細明體" w:hint="eastAsia"/>
          <w:noProof/>
        </w:rPr>
        <w:t>企業界普遍做法是</w:t>
      </w:r>
      <w:r w:rsidR="00137746">
        <w:rPr>
          <w:rFonts w:ascii="新細明體" w:hAnsi="新細明體" w:hint="eastAsia"/>
          <w:noProof/>
        </w:rPr>
        <w:t>採取</w:t>
      </w:r>
      <w:r w:rsidR="008F0D09">
        <w:rPr>
          <w:rFonts w:ascii="新細明體" w:hAnsi="新細明體" w:hint="eastAsia"/>
          <w:noProof/>
        </w:rPr>
        <w:t>如獎</w:t>
      </w:r>
    </w:p>
    <w:p w:rsidR="00AA4AC2" w:rsidRDefault="00AA4AC2" w:rsidP="0048614A">
      <w:pPr>
        <w:spacing w:line="360" w:lineRule="auto"/>
        <w:rPr>
          <w:rFonts w:ascii="新細明體" w:hAnsi="新細明體"/>
          <w:noProof/>
        </w:rPr>
      </w:pPr>
      <w:r>
        <w:rPr>
          <w:rFonts w:ascii="新細明體" w:hAnsi="新細明體" w:hint="eastAsia"/>
          <w:noProof/>
        </w:rPr>
        <w:t xml:space="preserve">        </w:t>
      </w:r>
      <w:r w:rsidR="008F0D09">
        <w:rPr>
          <w:rFonts w:ascii="新細明體" w:hAnsi="新細明體" w:hint="eastAsia"/>
          <w:noProof/>
        </w:rPr>
        <w:t>金</w:t>
      </w:r>
      <w:r w:rsidR="008F0D09">
        <w:rPr>
          <w:rFonts w:ascii="標楷體" w:eastAsia="標楷體" w:hAnsi="標楷體" w:hint="eastAsia"/>
          <w:noProof/>
        </w:rPr>
        <w:t>、</w:t>
      </w:r>
      <w:r w:rsidR="008F0D09">
        <w:rPr>
          <w:rFonts w:ascii="新細明體" w:hAnsi="新細明體" w:hint="eastAsia"/>
          <w:noProof/>
        </w:rPr>
        <w:t>補休等</w:t>
      </w:r>
      <w:r w:rsidR="00A93F4B">
        <w:rPr>
          <w:rFonts w:ascii="新細明體" w:hAnsi="新細明體" w:hint="eastAsia"/>
          <w:noProof/>
        </w:rPr>
        <w:t>正面激勵措施</w:t>
      </w:r>
      <w:r w:rsidR="00137746">
        <w:rPr>
          <w:rFonts w:ascii="新細明體" w:hAnsi="新細明體" w:hint="eastAsia"/>
          <w:noProof/>
        </w:rPr>
        <w:t>，</w:t>
      </w:r>
      <w:r w:rsidR="00A82C63">
        <w:rPr>
          <w:rFonts w:ascii="新細明體" w:hAnsi="新細明體" w:hint="eastAsia"/>
          <w:noProof/>
        </w:rPr>
        <w:t>如此</w:t>
      </w:r>
      <w:r w:rsidR="00C41FEC">
        <w:rPr>
          <w:rFonts w:ascii="新細明體" w:hAnsi="新細明體" w:hint="eastAsia"/>
          <w:noProof/>
        </w:rPr>
        <w:t>做法帶來的效益是</w:t>
      </w:r>
      <w:r w:rsidR="00C41FEC">
        <w:rPr>
          <w:rFonts w:ascii="標楷體" w:eastAsia="標楷體" w:hAnsi="標楷體" w:hint="eastAsia"/>
          <w:noProof/>
        </w:rPr>
        <w:t>，</w:t>
      </w:r>
      <w:r w:rsidR="0052325D">
        <w:rPr>
          <w:rFonts w:ascii="新細明體" w:hAnsi="新細明體" w:hint="eastAsia"/>
          <w:noProof/>
        </w:rPr>
        <w:t>形塑出</w:t>
      </w:r>
      <w:r w:rsidR="008D4A2F">
        <w:rPr>
          <w:rFonts w:ascii="新細明體" w:hAnsi="新細明體" w:hint="eastAsia"/>
          <w:noProof/>
        </w:rPr>
        <w:t>飛航服務</w:t>
      </w:r>
    </w:p>
    <w:p w:rsidR="00AA4AC2" w:rsidRDefault="00AA4AC2" w:rsidP="0048614A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  <w:noProof/>
        </w:rPr>
        <w:t xml:space="preserve">        </w:t>
      </w:r>
      <w:r w:rsidR="008D4A2F">
        <w:rPr>
          <w:rFonts w:ascii="新細明體" w:hAnsi="新細明體" w:hint="eastAsia"/>
          <w:noProof/>
        </w:rPr>
        <w:t>單位</w:t>
      </w:r>
      <w:r w:rsidR="00137746">
        <w:rPr>
          <w:rFonts w:ascii="新細明體" w:hAnsi="新細明體" w:hint="eastAsia"/>
          <w:noProof/>
        </w:rPr>
        <w:t>從上至下</w:t>
      </w:r>
      <w:r w:rsidR="005116A4" w:rsidRPr="005116A4">
        <w:rPr>
          <w:rFonts w:ascii="新細明體" w:hAnsi="新細明體" w:hint="eastAsia"/>
        </w:rPr>
        <w:t>認同安全文化並願意</w:t>
      </w:r>
      <w:r w:rsidR="005116A4">
        <w:rPr>
          <w:rFonts w:ascii="新細明體" w:hAnsi="新細明體" w:hint="eastAsia"/>
        </w:rPr>
        <w:t>全力</w:t>
      </w:r>
      <w:r w:rsidR="005116A4" w:rsidRPr="005116A4">
        <w:rPr>
          <w:rFonts w:ascii="新細明體" w:hAnsi="新細明體" w:hint="eastAsia"/>
        </w:rPr>
        <w:t>維護</w:t>
      </w:r>
      <w:r w:rsidR="00297AD4">
        <w:rPr>
          <w:rFonts w:ascii="新細明體" w:hAnsi="新細明體" w:hint="eastAsia"/>
        </w:rPr>
        <w:t>的決心與態度</w:t>
      </w:r>
      <w:r w:rsidR="005116A4">
        <w:rPr>
          <w:rFonts w:ascii="標楷體" w:eastAsia="標楷體" w:hAnsi="標楷體" w:hint="eastAsia"/>
        </w:rPr>
        <w:t>。</w:t>
      </w:r>
      <w:r w:rsidR="004F1193" w:rsidRPr="004F1193">
        <w:rPr>
          <w:rFonts w:ascii="新細明體" w:hAnsi="新細明體" w:hint="eastAsia"/>
        </w:rPr>
        <w:t>管制員</w:t>
      </w:r>
      <w:r w:rsidR="004F1193">
        <w:rPr>
          <w:rFonts w:ascii="新細明體" w:hAnsi="新細明體" w:hint="eastAsia"/>
        </w:rPr>
        <w:t>肩</w:t>
      </w:r>
    </w:p>
    <w:p w:rsidR="00AA4AC2" w:rsidRDefault="00AA4AC2" w:rsidP="0048614A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4F1193">
        <w:rPr>
          <w:rFonts w:ascii="新細明體" w:hAnsi="新細明體" w:hint="eastAsia"/>
        </w:rPr>
        <w:t>負</w:t>
      </w:r>
      <w:r w:rsidR="004F1193" w:rsidRPr="004F1193">
        <w:rPr>
          <w:rFonts w:ascii="新細明體" w:hAnsi="新細明體" w:hint="eastAsia"/>
        </w:rPr>
        <w:t>飛安</w:t>
      </w:r>
      <w:r w:rsidR="004F1193">
        <w:rPr>
          <w:rFonts w:ascii="新細明體" w:hAnsi="新細明體" w:hint="eastAsia"/>
        </w:rPr>
        <w:t>，</w:t>
      </w:r>
      <w:r w:rsidR="00297AD4">
        <w:rPr>
          <w:rFonts w:ascii="新細明體" w:hAnsi="新細明體" w:hint="eastAsia"/>
        </w:rPr>
        <w:t>必須經過</w:t>
      </w:r>
      <w:r w:rsidR="005E7C2C">
        <w:rPr>
          <w:rFonts w:ascii="新細明體" w:hAnsi="新細明體" w:hint="eastAsia"/>
        </w:rPr>
        <w:t>完整</w:t>
      </w:r>
      <w:r w:rsidR="00297AD4">
        <w:rPr>
          <w:rFonts w:ascii="新細明體" w:hAnsi="新細明體" w:hint="eastAsia"/>
        </w:rPr>
        <w:t>專業認證的</w:t>
      </w:r>
      <w:r w:rsidR="00FF465A">
        <w:rPr>
          <w:rFonts w:ascii="新細明體" w:hAnsi="新細明體" w:hint="eastAsia"/>
        </w:rPr>
        <w:t>訓練</w:t>
      </w:r>
      <w:r w:rsidR="00297AD4">
        <w:rPr>
          <w:rFonts w:ascii="新細明體" w:hAnsi="新細明體" w:hint="eastAsia"/>
        </w:rPr>
        <w:t>過程才能上線</w:t>
      </w:r>
      <w:r w:rsidR="004F1193">
        <w:rPr>
          <w:rFonts w:ascii="新細明體" w:hAnsi="新細明體" w:hint="eastAsia"/>
        </w:rPr>
        <w:t>，</w:t>
      </w:r>
      <w:r w:rsidR="00297AD4">
        <w:rPr>
          <w:rFonts w:ascii="新細明體" w:hAnsi="新細明體" w:hint="eastAsia"/>
        </w:rPr>
        <w:t>故人力短缺的</w:t>
      </w:r>
      <w:r>
        <w:rPr>
          <w:rFonts w:ascii="新細明體" w:hAnsi="新細明體" w:hint="eastAsia"/>
        </w:rPr>
        <w:t xml:space="preserve">  </w:t>
      </w:r>
    </w:p>
    <w:p w:rsidR="00AA4AC2" w:rsidRDefault="00AA4AC2" w:rsidP="0048614A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297AD4">
        <w:rPr>
          <w:rFonts w:ascii="新細明體" w:hAnsi="新細明體" w:hint="eastAsia"/>
        </w:rPr>
        <w:t>困境短期間難</w:t>
      </w:r>
      <w:r w:rsidR="00CF65F1">
        <w:rPr>
          <w:rFonts w:ascii="新細明體" w:hAnsi="新細明體" w:hint="eastAsia"/>
        </w:rPr>
        <w:t>全面</w:t>
      </w:r>
      <w:r w:rsidR="00297AD4">
        <w:rPr>
          <w:rFonts w:ascii="新細明體" w:hAnsi="新細明體" w:hint="eastAsia"/>
        </w:rPr>
        <w:t>紓解</w:t>
      </w:r>
      <w:r w:rsidR="00297AD4" w:rsidRPr="00FF465A">
        <w:rPr>
          <w:rFonts w:ascii="新細明體" w:hAnsi="新細明體" w:hint="eastAsia"/>
        </w:rPr>
        <w:t>，</w:t>
      </w:r>
      <w:r w:rsidR="00FF465A" w:rsidRPr="00FF465A">
        <w:rPr>
          <w:rFonts w:ascii="新細明體" w:hAnsi="新細明體" w:hint="eastAsia"/>
        </w:rPr>
        <w:t>回</w:t>
      </w:r>
      <w:r w:rsidR="009D7590">
        <w:rPr>
          <w:rFonts w:ascii="新細明體" w:hAnsi="新細明體" w:hint="eastAsia"/>
        </w:rPr>
        <w:t>想</w:t>
      </w:r>
      <w:r w:rsidR="00064D9A">
        <w:rPr>
          <w:rFonts w:ascii="新細明體" w:hAnsi="新細明體" w:hint="eastAsia"/>
        </w:rPr>
        <w:t>管制人</w:t>
      </w:r>
      <w:r w:rsidR="005E7C2C">
        <w:rPr>
          <w:rFonts w:ascii="新細明體" w:hAnsi="新細明體" w:hint="eastAsia"/>
        </w:rPr>
        <w:t>員飛安獎金也是經過多年持續不</w:t>
      </w:r>
    </w:p>
    <w:p w:rsidR="00EC783D" w:rsidRDefault="00AA4AC2" w:rsidP="0048614A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5E7C2C">
        <w:rPr>
          <w:rFonts w:ascii="新細明體" w:hAnsi="新細明體" w:hint="eastAsia"/>
        </w:rPr>
        <w:t>斷努力</w:t>
      </w:r>
      <w:r w:rsidR="00064D9A">
        <w:rPr>
          <w:rFonts w:ascii="新細明體" w:hAnsi="新細明體" w:hint="eastAsia"/>
        </w:rPr>
        <w:t>才有結果</w:t>
      </w:r>
      <w:r w:rsidR="00FC471D">
        <w:rPr>
          <w:rFonts w:ascii="標楷體" w:eastAsia="標楷體" w:hAnsi="標楷體" w:hint="eastAsia"/>
        </w:rPr>
        <w:t>，</w:t>
      </w:r>
      <w:r w:rsidR="00DF2E6A">
        <w:rPr>
          <w:rFonts w:ascii="新細明體" w:hAnsi="新細明體" w:hint="eastAsia"/>
        </w:rPr>
        <w:t>用兵之道</w:t>
      </w:r>
      <w:r w:rsidR="00FC471D">
        <w:rPr>
          <w:rFonts w:ascii="標楷體" w:eastAsia="標楷體" w:hAnsi="標楷體" w:hint="eastAsia"/>
        </w:rPr>
        <w:t>「</w:t>
      </w:r>
      <w:r w:rsidR="00FC471D" w:rsidRPr="00FC471D">
        <w:rPr>
          <w:rFonts w:ascii="新細明體" w:hAnsi="新細明體" w:hint="eastAsia"/>
        </w:rPr>
        <w:t>攻心為上、攻城為下</w:t>
      </w:r>
      <w:r w:rsidR="00FC471D">
        <w:rPr>
          <w:rFonts w:ascii="標楷體" w:eastAsia="標楷體" w:hAnsi="標楷體" w:hint="eastAsia"/>
        </w:rPr>
        <w:t>」</w:t>
      </w:r>
      <w:r w:rsidR="00FC471D" w:rsidRPr="000F3104">
        <w:rPr>
          <w:rFonts w:ascii="新細明體" w:hAnsi="新細明體" w:hint="eastAsia"/>
          <w:rPrChange w:id="78" w:author="yz" w:date="2019-04-08T14:05:00Z">
            <w:rPr>
              <w:rFonts w:ascii="標楷體" w:eastAsia="標楷體" w:hAnsi="標楷體" w:hint="eastAsia"/>
            </w:rPr>
          </w:rPrChange>
        </w:rPr>
        <w:t>，</w:t>
      </w:r>
      <w:ins w:id="79" w:author="yz" w:date="2019-04-08T14:04:00Z">
        <w:r w:rsidR="000F3104" w:rsidRPr="000F3104">
          <w:rPr>
            <w:rFonts w:ascii="新細明體" w:hAnsi="新細明體" w:hint="eastAsia"/>
            <w:rPrChange w:id="80" w:author="yz" w:date="2019-04-08T14:05:00Z">
              <w:rPr>
                <w:rFonts w:ascii="標楷體" w:eastAsia="標楷體" w:hAnsi="標楷體" w:hint="eastAsia"/>
              </w:rPr>
            </w:rPrChange>
          </w:rPr>
          <w:t>期</w:t>
        </w:r>
      </w:ins>
      <w:r w:rsidR="00EC783D">
        <w:rPr>
          <w:rFonts w:ascii="新細明體" w:hAnsi="新細明體" w:hint="eastAsia"/>
        </w:rPr>
        <w:t>給予</w:t>
      </w:r>
      <w:del w:id="81" w:author="yz" w:date="2019-04-08T14:05:00Z">
        <w:r w:rsidR="004F1193" w:rsidDel="000F3104">
          <w:rPr>
            <w:rFonts w:ascii="新細明體" w:hAnsi="新細明體" w:hint="eastAsia"/>
          </w:rPr>
          <w:delText>遞補</w:delText>
        </w:r>
      </w:del>
      <w:r w:rsidR="00EC783D">
        <w:rPr>
          <w:rFonts w:ascii="新細明體" w:hAnsi="新細明體" w:hint="eastAsia"/>
        </w:rPr>
        <w:t>人員</w:t>
      </w:r>
    </w:p>
    <w:p w:rsidR="000F4391" w:rsidRPr="000F4391" w:rsidRDefault="00EC783D" w:rsidP="0048614A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="004F1193">
        <w:rPr>
          <w:rFonts w:ascii="新細明體" w:hAnsi="新細明體" w:hint="eastAsia"/>
        </w:rPr>
        <w:t>鼓勵以激勵工作士氣，</w:t>
      </w:r>
      <w:r w:rsidR="004F447C">
        <w:rPr>
          <w:rFonts w:ascii="新細明體" w:hAnsi="新細明體" w:hint="eastAsia"/>
        </w:rPr>
        <w:t>以</w:t>
      </w:r>
      <w:r w:rsidR="004F1193">
        <w:rPr>
          <w:rFonts w:ascii="新細明體" w:hAnsi="新細明體" w:hint="eastAsia"/>
        </w:rPr>
        <w:t>提升飛航服務</w:t>
      </w:r>
      <w:r w:rsidR="005E7C2C">
        <w:rPr>
          <w:rFonts w:ascii="新細明體" w:hAnsi="新細明體" w:hint="eastAsia"/>
        </w:rPr>
        <w:t>安全</w:t>
      </w:r>
      <w:r w:rsidR="004F1193">
        <w:rPr>
          <w:rFonts w:ascii="新細明體" w:hAnsi="新細明體" w:hint="eastAsia"/>
        </w:rPr>
        <w:t>品質</w:t>
      </w:r>
      <w:r w:rsidR="00281A39">
        <w:rPr>
          <w:rFonts w:ascii="新細明體" w:hAnsi="新細明體" w:hint="eastAsia"/>
        </w:rPr>
        <w:t>。</w:t>
      </w:r>
    </w:p>
    <w:p w:rsidR="00E57020" w:rsidRPr="0085619A" w:rsidRDefault="00E57020" w:rsidP="002B0E6A">
      <w:pPr>
        <w:spacing w:line="360" w:lineRule="auto"/>
        <w:rPr>
          <w:rFonts w:ascii="標楷體" w:eastAsia="標楷體" w:hAnsi="標楷體"/>
          <w:noProof/>
        </w:rPr>
      </w:pPr>
    </w:p>
    <w:p w:rsidR="006C3CA3" w:rsidRPr="003A3590" w:rsidRDefault="00EB3734" w:rsidP="003A3590">
      <w:pPr>
        <w:pStyle w:val="ab"/>
        <w:numPr>
          <w:ilvl w:val="0"/>
          <w:numId w:val="23"/>
        </w:numPr>
        <w:spacing w:line="360" w:lineRule="auto"/>
        <w:ind w:leftChars="0"/>
        <w:rPr>
          <w:rFonts w:asciiTheme="majorEastAsia" w:eastAsiaTheme="majorEastAsia" w:hAnsiTheme="majorEastAsia"/>
          <w:b/>
          <w:noProof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noProof/>
          <w:sz w:val="28"/>
          <w:szCs w:val="28"/>
        </w:rPr>
        <w:t xml:space="preserve"> </w:t>
      </w:r>
      <w:r w:rsidR="006C3CA3" w:rsidRPr="003A3590">
        <w:rPr>
          <w:rFonts w:asciiTheme="majorEastAsia" w:eastAsiaTheme="majorEastAsia" w:hAnsiTheme="majorEastAsia" w:hint="eastAsia"/>
          <w:b/>
          <w:noProof/>
          <w:sz w:val="28"/>
          <w:szCs w:val="28"/>
        </w:rPr>
        <w:t>澳航32事故案例討論心得</w:t>
      </w:r>
      <w:r w:rsidR="0085619A" w:rsidRPr="003A3590">
        <w:rPr>
          <w:rFonts w:asciiTheme="majorEastAsia" w:eastAsiaTheme="majorEastAsia" w:hAnsiTheme="majorEastAsia" w:hint="eastAsia"/>
          <w:b/>
          <w:noProof/>
          <w:sz w:val="28"/>
          <w:szCs w:val="28"/>
        </w:rPr>
        <w:t xml:space="preserve"> </w:t>
      </w:r>
    </w:p>
    <w:p w:rsidR="001D3BCE" w:rsidRPr="004F0A50" w:rsidRDefault="001D3BCE" w:rsidP="002B0E6A">
      <w:pPr>
        <w:spacing w:line="360" w:lineRule="auto"/>
        <w:rPr>
          <w:rFonts w:asciiTheme="majorEastAsia" w:eastAsiaTheme="majorEastAsia" w:hAnsiTheme="majorEastAsia"/>
          <w:b/>
          <w:noProof/>
          <w:sz w:val="28"/>
          <w:szCs w:val="28"/>
        </w:rPr>
      </w:pPr>
    </w:p>
    <w:p w:rsidR="00D70C22" w:rsidRDefault="00D70C22" w:rsidP="0048614A">
      <w:pPr>
        <w:spacing w:line="360" w:lineRule="auto"/>
        <w:rPr>
          <w:rFonts w:ascii="新細明體" w:hAnsi="新細明體"/>
          <w:noProof/>
        </w:rPr>
      </w:pPr>
      <w:r>
        <w:rPr>
          <w:rFonts w:asciiTheme="majorEastAsia" w:eastAsiaTheme="majorEastAsia" w:hAnsiTheme="majorEastAsia" w:hint="eastAsia"/>
          <w:noProof/>
        </w:rPr>
        <w:t xml:space="preserve">          </w:t>
      </w:r>
      <w:r w:rsidR="0085619A">
        <w:rPr>
          <w:rFonts w:asciiTheme="majorEastAsia" w:eastAsiaTheme="majorEastAsia" w:hAnsiTheme="majorEastAsia" w:hint="eastAsia"/>
          <w:noProof/>
        </w:rPr>
        <w:t>課程教材有</w:t>
      </w:r>
      <w:r w:rsidR="00E57020">
        <w:rPr>
          <w:rFonts w:asciiTheme="majorEastAsia" w:eastAsiaTheme="majorEastAsia" w:hAnsiTheme="majorEastAsia" w:hint="eastAsia"/>
          <w:noProof/>
        </w:rPr>
        <w:t>一段澳航32班機</w:t>
      </w:r>
      <w:r w:rsidR="001A3549">
        <w:rPr>
          <w:rFonts w:asciiTheme="majorEastAsia" w:eastAsiaTheme="majorEastAsia" w:hAnsiTheme="majorEastAsia" w:hint="eastAsia"/>
          <w:noProof/>
        </w:rPr>
        <w:t>(空巴</w:t>
      </w:r>
      <w:r w:rsidR="00EE4234">
        <w:rPr>
          <w:rFonts w:asciiTheme="majorEastAsia" w:eastAsiaTheme="majorEastAsia" w:hAnsiTheme="majorEastAsia" w:hint="eastAsia"/>
          <w:noProof/>
        </w:rPr>
        <w:t>380)</w:t>
      </w:r>
      <w:r w:rsidR="00E57020">
        <w:rPr>
          <w:rFonts w:asciiTheme="majorEastAsia" w:eastAsiaTheme="majorEastAsia" w:hAnsiTheme="majorEastAsia" w:hint="eastAsia"/>
          <w:noProof/>
        </w:rPr>
        <w:t>事故的影片</w:t>
      </w:r>
      <w:r w:rsidR="00E57020" w:rsidRPr="00E57020">
        <w:rPr>
          <w:rFonts w:ascii="新細明體" w:hAnsi="新細明體" w:hint="eastAsia"/>
          <w:noProof/>
        </w:rPr>
        <w:t>，</w:t>
      </w:r>
      <w:r w:rsidR="00AF62B9">
        <w:rPr>
          <w:rFonts w:ascii="新細明體" w:hAnsi="新細明體" w:hint="eastAsia"/>
          <w:noProof/>
        </w:rPr>
        <w:t>該機起飛後因</w:t>
      </w:r>
    </w:p>
    <w:p w:rsidR="005B4CF1" w:rsidRDefault="00D70C22" w:rsidP="0048614A">
      <w:pPr>
        <w:spacing w:line="360" w:lineRule="auto"/>
        <w:rPr>
          <w:rFonts w:ascii="新細明體" w:hAnsi="新細明體"/>
          <w:noProof/>
        </w:rPr>
      </w:pPr>
      <w:r>
        <w:rPr>
          <w:rFonts w:ascii="新細明體" w:hAnsi="新細明體" w:hint="eastAsia"/>
          <w:noProof/>
        </w:rPr>
        <w:t xml:space="preserve">     </w:t>
      </w:r>
      <w:r w:rsidR="005B4CF1">
        <w:rPr>
          <w:rFonts w:ascii="新細明體" w:hAnsi="新細明體"/>
          <w:noProof/>
        </w:rPr>
        <w:t xml:space="preserve"> </w:t>
      </w:r>
      <w:r>
        <w:rPr>
          <w:rFonts w:ascii="新細明體" w:hAnsi="新細明體" w:hint="eastAsia"/>
          <w:noProof/>
        </w:rPr>
        <w:t xml:space="preserve"> </w:t>
      </w:r>
      <w:r w:rsidR="00AF62B9">
        <w:rPr>
          <w:rFonts w:ascii="新細明體" w:hAnsi="新細明體" w:hint="eastAsia"/>
          <w:noProof/>
        </w:rPr>
        <w:t>二號引擎零件瑕疵導致引擎爆炸</w:t>
      </w:r>
      <w:r w:rsidR="00D712E0">
        <w:rPr>
          <w:rFonts w:ascii="標楷體" w:eastAsia="標楷體" w:hAnsi="標楷體" w:hint="eastAsia"/>
          <w:noProof/>
        </w:rPr>
        <w:t>、</w:t>
      </w:r>
      <w:r w:rsidR="00D712E0">
        <w:rPr>
          <w:rFonts w:ascii="新細明體" w:hAnsi="新細明體" w:hint="eastAsia"/>
          <w:noProof/>
        </w:rPr>
        <w:t>漏油</w:t>
      </w:r>
      <w:r w:rsidR="00D712E0" w:rsidRPr="00D712E0">
        <w:rPr>
          <w:rFonts w:asciiTheme="majorEastAsia" w:eastAsiaTheme="majorEastAsia" w:hAnsiTheme="majorEastAsia" w:hint="eastAsia"/>
          <w:noProof/>
        </w:rPr>
        <w:t>及</w:t>
      </w:r>
      <w:r w:rsidR="00D712E0">
        <w:rPr>
          <w:rFonts w:ascii="新細明體" w:hAnsi="新細明體" w:hint="eastAsia"/>
          <w:noProof/>
        </w:rPr>
        <w:t>液壓系統失效</w:t>
      </w:r>
      <w:r w:rsidR="00AF62B9">
        <w:rPr>
          <w:rFonts w:ascii="標楷體" w:eastAsia="標楷體" w:hAnsi="標楷體" w:hint="eastAsia"/>
          <w:noProof/>
        </w:rPr>
        <w:t>，</w:t>
      </w:r>
      <w:r w:rsidR="00AF62B9">
        <w:rPr>
          <w:rFonts w:ascii="新細明體" w:hAnsi="新細明體" w:hint="eastAsia"/>
          <w:noProof/>
        </w:rPr>
        <w:t>迫降新加坡</w:t>
      </w:r>
    </w:p>
    <w:p w:rsidR="005B4CF1" w:rsidDel="000F3104" w:rsidRDefault="00AF62B9">
      <w:pPr>
        <w:spacing w:line="360" w:lineRule="auto"/>
        <w:ind w:firstLineChars="350" w:firstLine="840"/>
        <w:rPr>
          <w:del w:id="82" w:author="yz" w:date="2019-04-08T14:05:00Z"/>
          <w:rFonts w:ascii="新細明體" w:hAnsi="新細明體"/>
          <w:noProof/>
        </w:rPr>
        <w:pPrChange w:id="83" w:author="yz" w:date="2019-04-08T14:05:00Z">
          <w:pPr>
            <w:spacing w:line="360" w:lineRule="auto"/>
            <w:ind w:leftChars="450" w:left="1080"/>
          </w:pPr>
        </w:pPrChange>
      </w:pPr>
      <w:r>
        <w:rPr>
          <w:rFonts w:ascii="新細明體" w:hAnsi="新細明體" w:hint="eastAsia"/>
          <w:noProof/>
        </w:rPr>
        <w:t>樟宜機場</w:t>
      </w:r>
      <w:r w:rsidR="00E81E05">
        <w:rPr>
          <w:rFonts w:ascii="新細明體" w:hAnsi="新細明體" w:hint="eastAsia"/>
          <w:noProof/>
        </w:rPr>
        <w:t>時四個主輪爆胎差一點衝出跑道</w:t>
      </w:r>
      <w:r w:rsidR="00E81E05" w:rsidRPr="004A23A8">
        <w:rPr>
          <w:rFonts w:ascii="新細明體" w:hAnsi="新細明體" w:hint="eastAsia"/>
          <w:noProof/>
        </w:rPr>
        <w:t>，</w:t>
      </w:r>
      <w:r w:rsidR="001A3549">
        <w:rPr>
          <w:rFonts w:ascii="新細明體" w:hAnsi="新細明體" w:hint="eastAsia"/>
          <w:noProof/>
        </w:rPr>
        <w:t>迫降</w:t>
      </w:r>
      <w:r w:rsidR="00E81E05">
        <w:rPr>
          <w:rFonts w:ascii="新細明體" w:hAnsi="新細明體" w:hint="eastAsia"/>
          <w:noProof/>
        </w:rPr>
        <w:t>後</w:t>
      </w:r>
      <w:r>
        <w:rPr>
          <w:rFonts w:ascii="新細明體" w:hAnsi="新細明體" w:hint="eastAsia"/>
          <w:noProof/>
        </w:rPr>
        <w:t>一號引擎無法關</w:t>
      </w:r>
    </w:p>
    <w:p w:rsidR="000F3104" w:rsidRPr="000F3104" w:rsidRDefault="000F3104" w:rsidP="005B4CF1">
      <w:pPr>
        <w:spacing w:line="360" w:lineRule="auto"/>
        <w:ind w:firstLineChars="350" w:firstLine="840"/>
        <w:rPr>
          <w:ins w:id="84" w:author="yz" w:date="2019-04-08T14:05:00Z"/>
          <w:rFonts w:ascii="新細明體" w:hAnsi="新細明體"/>
          <w:noProof/>
        </w:rPr>
      </w:pPr>
    </w:p>
    <w:p w:rsidR="000F3104" w:rsidRDefault="00AF62B9">
      <w:pPr>
        <w:spacing w:line="360" w:lineRule="auto"/>
        <w:ind w:firstLineChars="350" w:firstLine="840"/>
        <w:rPr>
          <w:ins w:id="85" w:author="yz" w:date="2019-04-08T14:05:00Z"/>
          <w:rFonts w:ascii="新細明體" w:hAnsi="新細明體"/>
          <w:noProof/>
        </w:rPr>
        <w:pPrChange w:id="86" w:author="yz" w:date="2019-04-08T14:05:00Z">
          <w:pPr>
            <w:spacing w:line="360" w:lineRule="auto"/>
            <w:ind w:leftChars="450" w:left="1080"/>
          </w:pPr>
        </w:pPrChange>
      </w:pPr>
      <w:r>
        <w:rPr>
          <w:rFonts w:ascii="新細明體" w:hAnsi="新細明體" w:hint="eastAsia"/>
          <w:noProof/>
        </w:rPr>
        <w:t>閉</w:t>
      </w:r>
      <w:r>
        <w:rPr>
          <w:rFonts w:ascii="標楷體" w:eastAsia="標楷體" w:hAnsi="標楷體" w:hint="eastAsia"/>
          <w:noProof/>
        </w:rPr>
        <w:t>，</w:t>
      </w:r>
      <w:r w:rsidRPr="00AF62B9">
        <w:rPr>
          <w:rFonts w:ascii="新細明體" w:hAnsi="新細明體" w:hint="eastAsia"/>
          <w:noProof/>
        </w:rPr>
        <w:t>使用泡沫噴灌三小時後</w:t>
      </w:r>
      <w:r w:rsidR="00E81E05">
        <w:rPr>
          <w:rFonts w:ascii="新細明體" w:hAnsi="新細明體" w:hint="eastAsia"/>
          <w:noProof/>
        </w:rPr>
        <w:t>才熄火</w:t>
      </w:r>
      <w:r w:rsidR="00F763AC">
        <w:rPr>
          <w:rFonts w:ascii="標楷體" w:eastAsia="標楷體" w:hAnsi="標楷體" w:hint="eastAsia"/>
          <w:noProof/>
        </w:rPr>
        <w:t>，</w:t>
      </w:r>
      <w:r>
        <w:rPr>
          <w:rFonts w:ascii="新細明體" w:hAnsi="新細明體" w:hint="eastAsia"/>
          <w:noProof/>
        </w:rPr>
        <w:t>歷時約五個小時的</w:t>
      </w:r>
      <w:r w:rsidR="00EE4234">
        <w:rPr>
          <w:rFonts w:ascii="新細明體" w:hAnsi="新細明體" w:hint="eastAsia"/>
          <w:noProof/>
        </w:rPr>
        <w:t>空中浩劫</w:t>
      </w:r>
      <w:r w:rsidR="00B76EE8" w:rsidRPr="00B76EE8">
        <w:rPr>
          <w:rFonts w:ascii="新細明體" w:hAnsi="新細明體" w:hint="eastAsia"/>
          <w:noProof/>
        </w:rPr>
        <w:t>全機</w:t>
      </w:r>
    </w:p>
    <w:p w:rsidR="00B76EE8" w:rsidRPr="00D70C22" w:rsidRDefault="00B76EE8">
      <w:pPr>
        <w:spacing w:line="360" w:lineRule="auto"/>
        <w:ind w:firstLineChars="350" w:firstLine="840"/>
        <w:rPr>
          <w:rFonts w:ascii="新細明體" w:hAnsi="新細明體"/>
          <w:noProof/>
        </w:rPr>
        <w:pPrChange w:id="87" w:author="yz" w:date="2019-04-08T14:05:00Z">
          <w:pPr>
            <w:spacing w:line="360" w:lineRule="auto"/>
            <w:ind w:leftChars="450" w:left="1080"/>
          </w:pPr>
        </w:pPrChange>
      </w:pPr>
      <w:r w:rsidRPr="00B76EE8">
        <w:rPr>
          <w:rFonts w:ascii="新細明體" w:hAnsi="新細明體" w:hint="eastAsia"/>
          <w:noProof/>
        </w:rPr>
        <w:lastRenderedPageBreak/>
        <w:t>人員平安</w:t>
      </w:r>
      <w:r>
        <w:rPr>
          <w:rFonts w:ascii="新細明體" w:hAnsi="新細明體" w:hint="eastAsia"/>
          <w:noProof/>
        </w:rPr>
        <w:t>落幕</w:t>
      </w:r>
      <w:r>
        <w:rPr>
          <w:rFonts w:ascii="標楷體" w:eastAsia="標楷體" w:hAnsi="標楷體" w:hint="eastAsia"/>
          <w:noProof/>
        </w:rPr>
        <w:t>。</w:t>
      </w:r>
    </w:p>
    <w:p w:rsidR="002042E6" w:rsidRPr="008175A6" w:rsidRDefault="002042E6" w:rsidP="0048614A">
      <w:pPr>
        <w:spacing w:line="360" w:lineRule="auto"/>
        <w:rPr>
          <w:rFonts w:ascii="新細明體" w:hAnsi="新細明體"/>
          <w:noProof/>
        </w:rPr>
      </w:pPr>
    </w:p>
    <w:p w:rsidR="005B4CF1" w:rsidDel="00D313E9" w:rsidRDefault="00B76EE8" w:rsidP="00D313E9">
      <w:pPr>
        <w:spacing w:line="360" w:lineRule="auto"/>
        <w:rPr>
          <w:del w:id="88" w:author="嘉玉 李" w:date="2019-04-08T09:57:00Z"/>
          <w:rFonts w:asciiTheme="majorEastAsia" w:eastAsiaTheme="majorEastAsia" w:hAnsiTheme="majorEastAsia"/>
          <w:noProof/>
        </w:rPr>
      </w:pPr>
      <w:r>
        <w:rPr>
          <w:rFonts w:ascii="標楷體" w:eastAsia="標楷體" w:hAnsi="標楷體" w:hint="eastAsia"/>
          <w:noProof/>
        </w:rPr>
        <w:t xml:space="preserve"> </w:t>
      </w:r>
      <w:r w:rsidR="000B17DE">
        <w:rPr>
          <w:rFonts w:ascii="標楷體" w:eastAsia="標楷體" w:hAnsi="標楷體" w:hint="eastAsia"/>
          <w:noProof/>
        </w:rPr>
        <w:t xml:space="preserve">      </w:t>
      </w:r>
      <w:r w:rsidR="00D70C22">
        <w:rPr>
          <w:rFonts w:ascii="標楷體" w:eastAsia="標楷體" w:hAnsi="標楷體" w:hint="eastAsia"/>
          <w:noProof/>
        </w:rPr>
        <w:t xml:space="preserve">   </w:t>
      </w:r>
      <w:r w:rsidR="005B4CF1">
        <w:rPr>
          <w:rFonts w:ascii="標楷體" w:eastAsia="標楷體" w:hAnsi="標楷體"/>
          <w:noProof/>
        </w:rPr>
        <w:t xml:space="preserve">  </w:t>
      </w:r>
      <w:r w:rsidR="001F62D5">
        <w:rPr>
          <w:rFonts w:asciiTheme="majorEastAsia" w:eastAsiaTheme="majorEastAsia" w:hAnsiTheme="majorEastAsia" w:hint="eastAsia"/>
          <w:noProof/>
        </w:rPr>
        <w:t>從</w:t>
      </w:r>
      <w:r w:rsidR="008639DE">
        <w:rPr>
          <w:rFonts w:asciiTheme="majorEastAsia" w:eastAsiaTheme="majorEastAsia" w:hAnsiTheme="majorEastAsia" w:hint="eastAsia"/>
          <w:noProof/>
        </w:rPr>
        <w:t>組織</w:t>
      </w:r>
      <w:r w:rsidRPr="008639DE">
        <w:rPr>
          <w:rFonts w:asciiTheme="majorEastAsia" w:eastAsiaTheme="majorEastAsia" w:hAnsiTheme="majorEastAsia" w:hint="eastAsia"/>
          <w:noProof/>
        </w:rPr>
        <w:t>管理</w:t>
      </w:r>
      <w:r w:rsidR="008639DE">
        <w:rPr>
          <w:rFonts w:asciiTheme="majorEastAsia" w:eastAsiaTheme="majorEastAsia" w:hAnsiTheme="majorEastAsia" w:hint="eastAsia"/>
          <w:noProof/>
        </w:rPr>
        <w:t>角度來</w:t>
      </w:r>
      <w:r w:rsidR="00AD267E">
        <w:rPr>
          <w:rFonts w:asciiTheme="majorEastAsia" w:eastAsiaTheme="majorEastAsia" w:hAnsiTheme="majorEastAsia" w:hint="eastAsia"/>
          <w:noProof/>
        </w:rPr>
        <w:t>探討</w:t>
      </w:r>
      <w:r w:rsidR="008175A6">
        <w:rPr>
          <w:rFonts w:asciiTheme="majorEastAsia" w:eastAsiaTheme="majorEastAsia" w:hAnsiTheme="majorEastAsia" w:hint="eastAsia"/>
          <w:noProof/>
        </w:rPr>
        <w:t>澳航32</w:t>
      </w:r>
      <w:r w:rsidR="00AD267E">
        <w:rPr>
          <w:rFonts w:asciiTheme="majorEastAsia" w:eastAsiaTheme="majorEastAsia" w:hAnsiTheme="majorEastAsia" w:hint="eastAsia"/>
          <w:noProof/>
        </w:rPr>
        <w:t>成功</w:t>
      </w:r>
      <w:r w:rsidR="008175A6">
        <w:rPr>
          <w:rFonts w:asciiTheme="majorEastAsia" w:eastAsiaTheme="majorEastAsia" w:hAnsiTheme="majorEastAsia" w:hint="eastAsia"/>
          <w:noProof/>
        </w:rPr>
        <w:t>迫降</w:t>
      </w:r>
      <w:r w:rsidR="00AD267E">
        <w:rPr>
          <w:rFonts w:asciiTheme="majorEastAsia" w:eastAsiaTheme="majorEastAsia" w:hAnsiTheme="majorEastAsia" w:hint="eastAsia"/>
          <w:noProof/>
        </w:rPr>
        <w:t>的因素</w:t>
      </w:r>
      <w:r w:rsidR="008639DE">
        <w:rPr>
          <w:rFonts w:ascii="標楷體" w:eastAsia="標楷體" w:hAnsi="標楷體" w:hint="eastAsia"/>
          <w:noProof/>
        </w:rPr>
        <w:t>，</w:t>
      </w:r>
      <w:del w:id="89" w:author="嘉玉 李" w:date="2019-04-08T09:57:00Z">
        <w:r w:rsidR="008639DE" w:rsidDel="00D313E9">
          <w:rPr>
            <w:rFonts w:asciiTheme="majorEastAsia" w:eastAsiaTheme="majorEastAsia" w:hAnsiTheme="majorEastAsia" w:hint="eastAsia"/>
            <w:noProof/>
          </w:rPr>
          <w:delText>有很多值得</w:delText>
        </w:r>
        <w:r w:rsidR="009D7590" w:rsidDel="00D313E9">
          <w:rPr>
            <w:rFonts w:asciiTheme="majorEastAsia" w:eastAsiaTheme="majorEastAsia" w:hAnsiTheme="majorEastAsia" w:hint="eastAsia"/>
            <w:noProof/>
          </w:rPr>
          <w:delText>航</w:delText>
        </w:r>
      </w:del>
    </w:p>
    <w:p w:rsidR="000F3104" w:rsidRDefault="009D7590">
      <w:pPr>
        <w:spacing w:line="360" w:lineRule="auto"/>
        <w:rPr>
          <w:ins w:id="90" w:author="yz" w:date="2019-04-08T14:06:00Z"/>
          <w:rFonts w:ascii="新細明體" w:hAnsi="新細明體"/>
          <w:noProof/>
        </w:rPr>
        <w:pPrChange w:id="91" w:author="yz" w:date="2019-04-08T14:06:00Z">
          <w:pPr>
            <w:spacing w:line="360" w:lineRule="auto"/>
            <w:ind w:leftChars="450" w:left="1080"/>
          </w:pPr>
        </w:pPrChange>
      </w:pPr>
      <w:del w:id="92" w:author="嘉玉 李" w:date="2019-04-08T09:57:00Z">
        <w:r w:rsidDel="00D313E9">
          <w:rPr>
            <w:rFonts w:asciiTheme="majorEastAsia" w:eastAsiaTheme="majorEastAsia" w:hAnsiTheme="majorEastAsia" w:hint="eastAsia"/>
            <w:noProof/>
          </w:rPr>
          <w:delText>管督導</w:delText>
        </w:r>
        <w:r w:rsidR="008639DE" w:rsidDel="00D313E9">
          <w:rPr>
            <w:rFonts w:asciiTheme="majorEastAsia" w:eastAsiaTheme="majorEastAsia" w:hAnsiTheme="majorEastAsia" w:hint="eastAsia"/>
            <w:noProof/>
          </w:rPr>
          <w:delText>學習之處</w:delText>
        </w:r>
        <w:r w:rsidR="000B17DE" w:rsidDel="00D313E9">
          <w:rPr>
            <w:rFonts w:ascii="標楷體" w:eastAsia="標楷體" w:hAnsi="標楷體" w:hint="eastAsia"/>
            <w:noProof/>
          </w:rPr>
          <w:delText>，</w:delText>
        </w:r>
      </w:del>
      <w:r w:rsidR="008639DE">
        <w:rPr>
          <w:rFonts w:ascii="新細明體" w:hAnsi="新細明體" w:hint="eastAsia"/>
          <w:noProof/>
        </w:rPr>
        <w:t>機</w:t>
      </w:r>
      <w:r w:rsidR="008639DE" w:rsidRPr="00E57020">
        <w:rPr>
          <w:rFonts w:ascii="新細明體" w:hAnsi="新細明體" w:hint="eastAsia"/>
          <w:noProof/>
        </w:rPr>
        <w:t>長</w:t>
      </w:r>
      <w:r w:rsidR="008639DE">
        <w:rPr>
          <w:rFonts w:ascii="新細明體" w:hAnsi="新細明體" w:hint="eastAsia"/>
          <w:noProof/>
        </w:rPr>
        <w:t>是這次事</w:t>
      </w:r>
    </w:p>
    <w:p w:rsidR="005B4CF1" w:rsidDel="000F3104" w:rsidRDefault="000F3104">
      <w:pPr>
        <w:spacing w:line="360" w:lineRule="auto"/>
        <w:rPr>
          <w:del w:id="93" w:author="yz" w:date="2019-04-08T14:06:00Z"/>
          <w:rFonts w:ascii="新細明體" w:hAnsi="新細明體"/>
          <w:noProof/>
        </w:rPr>
        <w:pPrChange w:id="94" w:author="嘉玉 李" w:date="2019-04-08T09:57:00Z">
          <w:pPr>
            <w:spacing w:line="360" w:lineRule="auto"/>
            <w:ind w:firstLineChars="450" w:firstLine="1080"/>
          </w:pPr>
        </w:pPrChange>
      </w:pPr>
      <w:ins w:id="95" w:author="yz" w:date="2019-04-08T14:06:00Z">
        <w:r>
          <w:rPr>
            <w:rFonts w:ascii="新細明體" w:hAnsi="新細明體" w:hint="eastAsia"/>
            <w:noProof/>
          </w:rPr>
          <w:t xml:space="preserve">       </w:t>
        </w:r>
      </w:ins>
      <w:r w:rsidR="008639DE">
        <w:rPr>
          <w:rFonts w:ascii="新細明體" w:hAnsi="新細明體" w:hint="eastAsia"/>
          <w:noProof/>
        </w:rPr>
        <w:t>故化險為夷的靈魂人物</w:t>
      </w:r>
      <w:r w:rsidR="008639DE" w:rsidRPr="008639DE">
        <w:rPr>
          <w:rFonts w:ascii="新細明體" w:hAnsi="新細明體" w:hint="eastAsia"/>
          <w:noProof/>
        </w:rPr>
        <w:t>，因</w:t>
      </w:r>
      <w:r w:rsidR="008639DE">
        <w:rPr>
          <w:rFonts w:ascii="新細明體" w:hAnsi="新細明體" w:hint="eastAsia"/>
          <w:noProof/>
        </w:rPr>
        <w:t>機長</w:t>
      </w:r>
      <w:r w:rsidR="000B17DE">
        <w:rPr>
          <w:rFonts w:ascii="新細明體" w:hAnsi="新細明體" w:hint="eastAsia"/>
          <w:noProof/>
        </w:rPr>
        <w:t>個</w:t>
      </w:r>
    </w:p>
    <w:p w:rsidR="000F3104" w:rsidRDefault="000B17DE">
      <w:pPr>
        <w:spacing w:line="360" w:lineRule="auto"/>
        <w:rPr>
          <w:ins w:id="96" w:author="yz" w:date="2019-04-08T14:06:00Z"/>
          <w:rFonts w:ascii="新細明體" w:hAnsi="新細明體"/>
          <w:noProof/>
        </w:rPr>
        <w:pPrChange w:id="97" w:author="yz" w:date="2019-04-08T14:06:00Z">
          <w:pPr>
            <w:spacing w:line="360" w:lineRule="auto"/>
            <w:ind w:leftChars="450" w:left="1080"/>
          </w:pPr>
        </w:pPrChange>
      </w:pPr>
      <w:r>
        <w:rPr>
          <w:rFonts w:ascii="新細明體" w:hAnsi="新細明體" w:hint="eastAsia"/>
          <w:noProof/>
        </w:rPr>
        <w:t>人</w:t>
      </w:r>
      <w:r w:rsidR="00AD267E">
        <w:rPr>
          <w:rFonts w:ascii="新細明體" w:hAnsi="新細明體" w:hint="eastAsia"/>
          <w:noProof/>
        </w:rPr>
        <w:t>沉著冷靜的</w:t>
      </w:r>
      <w:r w:rsidR="008639DE">
        <w:rPr>
          <w:rFonts w:ascii="新細明體" w:hAnsi="新細明體" w:hint="eastAsia"/>
          <w:noProof/>
        </w:rPr>
        <w:t>特質</w:t>
      </w:r>
      <w:r>
        <w:rPr>
          <w:rFonts w:ascii="新細明體" w:hAnsi="新細明體" w:hint="eastAsia"/>
          <w:noProof/>
        </w:rPr>
        <w:t>能</w:t>
      </w:r>
      <w:r w:rsidR="00AD267E">
        <w:rPr>
          <w:rFonts w:ascii="新細明體" w:hAnsi="新細明體" w:hint="eastAsia"/>
          <w:noProof/>
        </w:rPr>
        <w:t>有效穩定軍</w:t>
      </w:r>
    </w:p>
    <w:p w:rsidR="005B4CF1" w:rsidDel="000F3104" w:rsidRDefault="000F3104">
      <w:pPr>
        <w:spacing w:line="360" w:lineRule="auto"/>
        <w:rPr>
          <w:del w:id="98" w:author="yz" w:date="2019-04-08T14:06:00Z"/>
          <w:rFonts w:ascii="新細明體" w:hAnsi="新細明體"/>
          <w:noProof/>
        </w:rPr>
        <w:pPrChange w:id="99" w:author="yz" w:date="2019-04-08T14:06:00Z">
          <w:pPr>
            <w:spacing w:line="360" w:lineRule="auto"/>
            <w:ind w:firstLineChars="450" w:firstLine="1080"/>
          </w:pPr>
        </w:pPrChange>
      </w:pPr>
      <w:ins w:id="100" w:author="yz" w:date="2019-04-08T14:06:00Z">
        <w:r>
          <w:rPr>
            <w:rFonts w:ascii="新細明體" w:hAnsi="新細明體" w:hint="eastAsia"/>
            <w:noProof/>
          </w:rPr>
          <w:t xml:space="preserve">       </w:t>
        </w:r>
      </w:ins>
      <w:r w:rsidR="00AD267E">
        <w:rPr>
          <w:rFonts w:ascii="新細明體" w:hAnsi="新細明體" w:hint="eastAsia"/>
          <w:noProof/>
        </w:rPr>
        <w:t>心</w:t>
      </w:r>
      <w:r w:rsidR="00B76EE8">
        <w:rPr>
          <w:rFonts w:ascii="標楷體" w:eastAsia="標楷體" w:hAnsi="標楷體" w:hint="eastAsia"/>
          <w:noProof/>
        </w:rPr>
        <w:t>、</w:t>
      </w:r>
      <w:r w:rsidR="00B76EE8" w:rsidRPr="00B76EE8">
        <w:rPr>
          <w:rFonts w:asciiTheme="majorEastAsia" w:eastAsiaTheme="majorEastAsia" w:hAnsiTheme="majorEastAsia" w:hint="eastAsia"/>
          <w:noProof/>
        </w:rPr>
        <w:t>緊急應變決策</w:t>
      </w:r>
      <w:r w:rsidR="00B76EE8">
        <w:rPr>
          <w:rFonts w:ascii="新細明體" w:hAnsi="新細明體" w:hint="eastAsia"/>
          <w:noProof/>
        </w:rPr>
        <w:t>正確</w:t>
      </w:r>
      <w:r w:rsidR="00B76EE8">
        <w:rPr>
          <w:rFonts w:ascii="標楷體" w:eastAsia="標楷體" w:hAnsi="標楷體" w:hint="eastAsia"/>
          <w:noProof/>
        </w:rPr>
        <w:t>、</w:t>
      </w:r>
      <w:r w:rsidR="00AD267E">
        <w:rPr>
          <w:rFonts w:ascii="新細明體" w:hAnsi="新細明體" w:hint="eastAsia"/>
          <w:noProof/>
        </w:rPr>
        <w:t>妥善指派</w:t>
      </w:r>
    </w:p>
    <w:p w:rsidR="000F3104" w:rsidRDefault="00AD267E">
      <w:pPr>
        <w:spacing w:line="360" w:lineRule="auto"/>
        <w:rPr>
          <w:ins w:id="101" w:author="yz" w:date="2019-04-08T14:06:00Z"/>
          <w:rFonts w:ascii="新細明體" w:hAnsi="新細明體"/>
          <w:noProof/>
        </w:rPr>
        <w:pPrChange w:id="102" w:author="yz" w:date="2019-04-08T14:06:00Z">
          <w:pPr>
            <w:spacing w:line="360" w:lineRule="auto"/>
            <w:ind w:leftChars="450" w:left="1080"/>
          </w:pPr>
        </w:pPrChange>
      </w:pPr>
      <w:r>
        <w:rPr>
          <w:rFonts w:ascii="新細明體" w:hAnsi="新細明體" w:hint="eastAsia"/>
          <w:noProof/>
        </w:rPr>
        <w:t>工作並下達明確指令</w:t>
      </w:r>
      <w:r w:rsidRPr="000B17DE">
        <w:rPr>
          <w:rFonts w:ascii="新細明體" w:hAnsi="新細明體" w:hint="eastAsia"/>
          <w:noProof/>
        </w:rPr>
        <w:t>，</w:t>
      </w:r>
      <w:r w:rsidR="000B17DE" w:rsidRPr="000B17DE">
        <w:rPr>
          <w:rFonts w:ascii="新細明體" w:hAnsi="新細明體" w:hint="eastAsia"/>
          <w:noProof/>
        </w:rPr>
        <w:t>領導</w:t>
      </w:r>
      <w:r w:rsidR="00B76EE8">
        <w:rPr>
          <w:rFonts w:ascii="新細明體" w:hAnsi="新細明體" w:hint="eastAsia"/>
          <w:noProof/>
        </w:rPr>
        <w:t>團隊</w:t>
      </w:r>
      <w:r>
        <w:rPr>
          <w:rFonts w:ascii="新細明體" w:hAnsi="新細明體" w:hint="eastAsia"/>
          <w:noProof/>
        </w:rPr>
        <w:t>成</w:t>
      </w:r>
    </w:p>
    <w:p w:rsidR="0085619A" w:rsidRPr="00D70C22" w:rsidRDefault="000F3104">
      <w:pPr>
        <w:spacing w:line="360" w:lineRule="auto"/>
        <w:rPr>
          <w:rFonts w:asciiTheme="majorEastAsia" w:eastAsiaTheme="majorEastAsia" w:hAnsiTheme="majorEastAsia"/>
          <w:noProof/>
        </w:rPr>
        <w:pPrChange w:id="103" w:author="yz" w:date="2019-04-08T14:06:00Z">
          <w:pPr>
            <w:spacing w:line="360" w:lineRule="auto"/>
            <w:ind w:leftChars="450" w:left="1080"/>
          </w:pPr>
        </w:pPrChange>
      </w:pPr>
      <w:ins w:id="104" w:author="yz" w:date="2019-04-08T14:06:00Z">
        <w:r>
          <w:rPr>
            <w:rFonts w:ascii="新細明體" w:hAnsi="新細明體" w:hint="eastAsia"/>
            <w:noProof/>
          </w:rPr>
          <w:t xml:space="preserve">       </w:t>
        </w:r>
      </w:ins>
      <w:r w:rsidR="00AD267E">
        <w:rPr>
          <w:rFonts w:ascii="新細明體" w:hAnsi="新細明體" w:hint="eastAsia"/>
          <w:noProof/>
        </w:rPr>
        <w:t>員同心同力</w:t>
      </w:r>
      <w:r w:rsidR="00C36E9D">
        <w:rPr>
          <w:rFonts w:ascii="新細明體" w:hAnsi="新細明體" w:hint="eastAsia"/>
          <w:noProof/>
        </w:rPr>
        <w:t>、</w:t>
      </w:r>
      <w:r w:rsidR="00EE4234">
        <w:rPr>
          <w:rFonts w:ascii="新細明體" w:hAnsi="新細明體" w:hint="eastAsia"/>
          <w:noProof/>
        </w:rPr>
        <w:t>分</w:t>
      </w:r>
      <w:r w:rsidR="000B17DE">
        <w:rPr>
          <w:rFonts w:ascii="新細明體" w:hAnsi="新細明體" w:hint="eastAsia"/>
          <w:noProof/>
        </w:rPr>
        <w:t>工合</w:t>
      </w:r>
      <w:r w:rsidR="00EE4234">
        <w:rPr>
          <w:rFonts w:ascii="新細明體" w:hAnsi="新細明體" w:hint="eastAsia"/>
          <w:noProof/>
        </w:rPr>
        <w:t>作</w:t>
      </w:r>
      <w:r w:rsidR="00E57020" w:rsidRPr="004A23A8">
        <w:rPr>
          <w:rFonts w:ascii="新細明體" w:hAnsi="新細明體" w:hint="eastAsia"/>
          <w:noProof/>
        </w:rPr>
        <w:t>，</w:t>
      </w:r>
      <w:r w:rsidR="000B17DE">
        <w:rPr>
          <w:rFonts w:ascii="新細明體" w:hAnsi="新細明體" w:hint="eastAsia"/>
          <w:noProof/>
        </w:rPr>
        <w:t>使團隊</w:t>
      </w:r>
      <w:r w:rsidR="00B76EE8">
        <w:rPr>
          <w:rFonts w:ascii="新細明體" w:hAnsi="新細明體" w:hint="eastAsia"/>
          <w:noProof/>
        </w:rPr>
        <w:t>發揮最</w:t>
      </w:r>
      <w:r w:rsidR="000B17DE">
        <w:rPr>
          <w:rFonts w:ascii="新細明體" w:hAnsi="新細明體" w:hint="eastAsia"/>
          <w:noProof/>
        </w:rPr>
        <w:t>佳效能</w:t>
      </w:r>
      <w:r w:rsidR="00130823">
        <w:rPr>
          <w:rFonts w:ascii="新細明體" w:hAnsi="新細明體" w:hint="eastAsia"/>
          <w:noProof/>
        </w:rPr>
        <w:t>成功</w:t>
      </w:r>
      <w:r w:rsidR="000B17DE">
        <w:rPr>
          <w:rFonts w:ascii="新細明體" w:hAnsi="新細明體" w:hint="eastAsia"/>
          <w:noProof/>
        </w:rPr>
        <w:t>化解</w:t>
      </w:r>
      <w:r w:rsidR="004A23A8" w:rsidRPr="004A23A8">
        <w:rPr>
          <w:rFonts w:ascii="新細明體" w:hAnsi="新細明體" w:hint="eastAsia"/>
          <w:noProof/>
        </w:rPr>
        <w:t>危機</w:t>
      </w:r>
      <w:r w:rsidR="004A23A8" w:rsidRPr="004413D8">
        <w:rPr>
          <w:rFonts w:ascii="新細明體" w:hAnsi="新細明體" w:hint="eastAsia"/>
          <w:noProof/>
        </w:rPr>
        <w:t>。</w:t>
      </w:r>
    </w:p>
    <w:p w:rsidR="002042E6" w:rsidRDefault="002042E6" w:rsidP="0048614A">
      <w:pPr>
        <w:spacing w:line="360" w:lineRule="auto"/>
        <w:rPr>
          <w:rFonts w:ascii="新細明體" w:hAnsi="新細明體"/>
          <w:noProof/>
        </w:rPr>
      </w:pPr>
    </w:p>
    <w:p w:rsidR="005B4CF1" w:rsidRDefault="00D70C22" w:rsidP="0048614A">
      <w:pPr>
        <w:spacing w:line="360" w:lineRule="auto"/>
        <w:rPr>
          <w:rFonts w:asciiTheme="majorEastAsia" w:eastAsiaTheme="majorEastAsia" w:hAnsiTheme="majorEastAsia"/>
          <w:szCs w:val="22"/>
        </w:rPr>
      </w:pPr>
      <w:r>
        <w:rPr>
          <w:rFonts w:ascii="新細明體" w:hAnsi="新細明體" w:hint="eastAsia"/>
          <w:noProof/>
        </w:rPr>
        <w:t xml:space="preserve">          </w:t>
      </w:r>
      <w:r w:rsidR="005B4CF1">
        <w:rPr>
          <w:rFonts w:ascii="新細明體" w:hAnsi="新細明體"/>
          <w:noProof/>
        </w:rPr>
        <w:t xml:space="preserve">  </w:t>
      </w:r>
      <w:r w:rsidR="00A6121C" w:rsidRPr="00A6121C">
        <w:rPr>
          <w:rFonts w:asciiTheme="majorEastAsia" w:eastAsiaTheme="majorEastAsia" w:hAnsiTheme="majorEastAsia" w:hint="eastAsia"/>
          <w:szCs w:val="22"/>
        </w:rPr>
        <w:t>管制員和飛行機師一樣，其作為緊扣乘客生命安全，工作職能高</w:t>
      </w:r>
    </w:p>
    <w:p w:rsidR="005B4CF1" w:rsidDel="000F3104" w:rsidRDefault="000F3104">
      <w:pPr>
        <w:spacing w:line="360" w:lineRule="auto"/>
        <w:rPr>
          <w:del w:id="105" w:author="yz" w:date="2019-04-08T14:06:00Z"/>
          <w:rFonts w:asciiTheme="majorEastAsia" w:eastAsiaTheme="majorEastAsia" w:hAnsiTheme="majorEastAsia"/>
          <w:szCs w:val="22"/>
        </w:rPr>
        <w:pPrChange w:id="106" w:author="yz" w:date="2019-04-08T14:06:00Z">
          <w:pPr>
            <w:spacing w:line="360" w:lineRule="auto"/>
            <w:ind w:firstLineChars="450" w:firstLine="1080"/>
          </w:pPr>
        </w:pPrChange>
      </w:pPr>
      <w:ins w:id="107" w:author="yz" w:date="2019-04-08T14:07:00Z">
        <w:r>
          <w:rPr>
            <w:rFonts w:asciiTheme="majorEastAsia" w:eastAsiaTheme="majorEastAsia" w:hAnsiTheme="majorEastAsia" w:hint="eastAsia"/>
            <w:szCs w:val="22"/>
          </w:rPr>
          <w:t xml:space="preserve">       </w:t>
        </w:r>
      </w:ins>
      <w:r w:rsidR="00A6121C" w:rsidRPr="00A6121C">
        <w:rPr>
          <w:rFonts w:asciiTheme="majorEastAsia" w:eastAsiaTheme="majorEastAsia" w:hAnsiTheme="majorEastAsia" w:hint="eastAsia"/>
          <w:szCs w:val="22"/>
        </w:rPr>
        <w:t>度專業，管制員需同時具有作業獨立性</w:t>
      </w:r>
      <w:r w:rsidR="00A6121C">
        <w:rPr>
          <w:rFonts w:ascii="標楷體" w:eastAsia="標楷體" w:hAnsi="標楷體" w:hint="eastAsia"/>
          <w:szCs w:val="22"/>
        </w:rPr>
        <w:t>、</w:t>
      </w:r>
      <w:r w:rsidR="00A6121C" w:rsidRPr="00A6121C">
        <w:rPr>
          <w:rFonts w:asciiTheme="majorEastAsia" w:eastAsiaTheme="majorEastAsia" w:hAnsiTheme="majorEastAsia" w:hint="eastAsia"/>
          <w:szCs w:val="22"/>
        </w:rPr>
        <w:t>與團隊合作的協調</w:t>
      </w:r>
      <w:r w:rsidR="00A6121C">
        <w:rPr>
          <w:rFonts w:asciiTheme="majorEastAsia" w:eastAsiaTheme="majorEastAsia" w:hAnsiTheme="majorEastAsia" w:hint="eastAsia"/>
          <w:szCs w:val="22"/>
        </w:rPr>
        <w:t>性</w:t>
      </w:r>
      <w:r w:rsidR="00A6121C">
        <w:rPr>
          <w:rFonts w:ascii="標楷體" w:eastAsia="標楷體" w:hAnsi="標楷體" w:hint="eastAsia"/>
          <w:szCs w:val="22"/>
        </w:rPr>
        <w:t>、</w:t>
      </w:r>
      <w:r w:rsidR="00A6121C" w:rsidRPr="00A6121C">
        <w:rPr>
          <w:rFonts w:asciiTheme="majorEastAsia" w:eastAsiaTheme="majorEastAsia" w:hAnsiTheme="majorEastAsia" w:hint="eastAsia"/>
          <w:szCs w:val="22"/>
        </w:rPr>
        <w:t>抗</w:t>
      </w:r>
    </w:p>
    <w:p w:rsidR="000F3104" w:rsidRDefault="00A6121C">
      <w:pPr>
        <w:spacing w:line="360" w:lineRule="auto"/>
        <w:rPr>
          <w:ins w:id="108" w:author="yz" w:date="2019-04-08T14:07:00Z"/>
          <w:rFonts w:asciiTheme="majorEastAsia" w:eastAsiaTheme="majorEastAsia" w:hAnsiTheme="majorEastAsia"/>
          <w:szCs w:val="22"/>
        </w:rPr>
        <w:pPrChange w:id="109" w:author="yz" w:date="2019-04-08T14:06:00Z">
          <w:pPr>
            <w:spacing w:line="360" w:lineRule="auto"/>
            <w:ind w:firstLineChars="450" w:firstLine="1080"/>
          </w:pPr>
        </w:pPrChange>
      </w:pPr>
      <w:r w:rsidRPr="00A6121C">
        <w:rPr>
          <w:rFonts w:asciiTheme="majorEastAsia" w:eastAsiaTheme="majorEastAsia" w:hAnsiTheme="majorEastAsia" w:hint="eastAsia"/>
          <w:szCs w:val="22"/>
        </w:rPr>
        <w:t>壓</w:t>
      </w:r>
      <w:ins w:id="110" w:author="yz" w:date="2019-04-08T14:07:00Z">
        <w:r w:rsidR="000F3104">
          <w:rPr>
            <w:rFonts w:asciiTheme="majorEastAsia" w:eastAsiaTheme="majorEastAsia" w:hAnsiTheme="majorEastAsia" w:hint="eastAsia"/>
            <w:szCs w:val="22"/>
          </w:rPr>
          <w:t xml:space="preserve"> </w:t>
        </w:r>
      </w:ins>
    </w:p>
    <w:p w:rsidR="005B4CF1" w:rsidDel="000F3104" w:rsidRDefault="000F3104">
      <w:pPr>
        <w:spacing w:line="360" w:lineRule="auto"/>
        <w:rPr>
          <w:del w:id="111" w:author="yz" w:date="2019-04-08T14:06:00Z"/>
          <w:rFonts w:ascii="新細明體" w:hAnsi="新細明體"/>
          <w:noProof/>
        </w:rPr>
        <w:pPrChange w:id="112" w:author="yz" w:date="2019-04-08T14:06:00Z">
          <w:pPr>
            <w:spacing w:line="360" w:lineRule="auto"/>
            <w:ind w:firstLineChars="450" w:firstLine="1080"/>
          </w:pPr>
        </w:pPrChange>
      </w:pPr>
      <w:ins w:id="113" w:author="yz" w:date="2019-04-08T14:07:00Z">
        <w:r>
          <w:rPr>
            <w:rFonts w:asciiTheme="majorEastAsia" w:eastAsiaTheme="majorEastAsia" w:hAnsiTheme="majorEastAsia" w:hint="eastAsia"/>
            <w:szCs w:val="22"/>
          </w:rPr>
          <w:t xml:space="preserve">       </w:t>
        </w:r>
      </w:ins>
      <w:r w:rsidR="00A6121C" w:rsidRPr="00A6121C">
        <w:rPr>
          <w:rFonts w:asciiTheme="majorEastAsia" w:eastAsiaTheme="majorEastAsia" w:hAnsiTheme="majorEastAsia" w:hint="eastAsia"/>
          <w:szCs w:val="22"/>
        </w:rPr>
        <w:t>性與即時決斷能力</w:t>
      </w:r>
      <w:r w:rsidR="00A6121C">
        <w:rPr>
          <w:rFonts w:ascii="標楷體" w:eastAsia="標楷體" w:hAnsi="標楷體" w:hint="eastAsia"/>
          <w:szCs w:val="22"/>
        </w:rPr>
        <w:t>。</w:t>
      </w:r>
      <w:r w:rsidR="003D2B8E">
        <w:rPr>
          <w:rFonts w:ascii="新細明體" w:hAnsi="新細明體" w:hint="eastAsia"/>
          <w:noProof/>
        </w:rPr>
        <w:t>規定是死的</w:t>
      </w:r>
      <w:r w:rsidR="003D2B8E">
        <w:rPr>
          <w:rFonts w:ascii="標楷體" w:eastAsia="標楷體" w:hAnsi="標楷體" w:hint="eastAsia"/>
          <w:noProof/>
        </w:rPr>
        <w:t>，</w:t>
      </w:r>
      <w:r w:rsidR="002104EC">
        <w:rPr>
          <w:rFonts w:ascii="新細明體" w:hAnsi="新細明體" w:hint="eastAsia"/>
          <w:noProof/>
        </w:rPr>
        <w:t>要能活用</w:t>
      </w:r>
      <w:r w:rsidR="004A70F0">
        <w:rPr>
          <w:rFonts w:ascii="標楷體" w:eastAsia="標楷體" w:hAnsi="標楷體" w:hint="eastAsia"/>
          <w:noProof/>
        </w:rPr>
        <w:t>，</w:t>
      </w:r>
      <w:r w:rsidR="004A70F0" w:rsidRPr="004A70F0">
        <w:rPr>
          <w:rFonts w:ascii="新細明體" w:hAnsi="新細明體" w:hint="eastAsia"/>
          <w:noProof/>
        </w:rPr>
        <w:t>航管督導是</w:t>
      </w:r>
      <w:r w:rsidR="004A70F0">
        <w:rPr>
          <w:rFonts w:ascii="新細明體" w:hAnsi="新細明體" w:hint="eastAsia"/>
          <w:noProof/>
        </w:rPr>
        <w:t>整合資</w:t>
      </w:r>
    </w:p>
    <w:p w:rsidR="000F3104" w:rsidRDefault="004A70F0">
      <w:pPr>
        <w:spacing w:line="360" w:lineRule="auto"/>
        <w:rPr>
          <w:ins w:id="114" w:author="yz" w:date="2019-04-08T14:07:00Z"/>
          <w:rFonts w:ascii="新細明體" w:hAnsi="新細明體"/>
          <w:noProof/>
        </w:rPr>
        <w:pPrChange w:id="115" w:author="yz" w:date="2019-04-08T14:06:00Z">
          <w:pPr>
            <w:spacing w:line="360" w:lineRule="auto"/>
            <w:ind w:firstLineChars="450" w:firstLine="1080"/>
          </w:pPr>
        </w:pPrChange>
      </w:pPr>
      <w:r>
        <w:rPr>
          <w:rFonts w:ascii="新細明體" w:hAnsi="新細明體" w:hint="eastAsia"/>
          <w:noProof/>
        </w:rPr>
        <w:t>源</w:t>
      </w:r>
      <w:r w:rsidRPr="004A70F0">
        <w:rPr>
          <w:rFonts w:ascii="新細明體" w:hAnsi="新細明體" w:hint="eastAsia"/>
          <w:noProof/>
        </w:rPr>
        <w:t>，</w:t>
      </w:r>
    </w:p>
    <w:p w:rsidR="005B4CF1" w:rsidDel="000F3104" w:rsidRDefault="000F3104">
      <w:pPr>
        <w:spacing w:line="360" w:lineRule="auto"/>
        <w:rPr>
          <w:del w:id="116" w:author="yz" w:date="2019-04-08T14:07:00Z"/>
          <w:rFonts w:ascii="新細明體" w:hAnsi="新細明體"/>
          <w:noProof/>
        </w:rPr>
        <w:pPrChange w:id="117" w:author="yz" w:date="2019-04-08T14:06:00Z">
          <w:pPr>
            <w:spacing w:line="360" w:lineRule="auto"/>
            <w:ind w:firstLineChars="450" w:firstLine="1080"/>
          </w:pPr>
        </w:pPrChange>
      </w:pPr>
      <w:ins w:id="118" w:author="yz" w:date="2019-04-08T14:07:00Z">
        <w:r>
          <w:rPr>
            <w:rFonts w:ascii="新細明體" w:hAnsi="新細明體" w:hint="eastAsia"/>
            <w:noProof/>
          </w:rPr>
          <w:t xml:space="preserve">       </w:t>
        </w:r>
      </w:ins>
      <w:r w:rsidR="004A70F0" w:rsidRPr="004A70F0">
        <w:rPr>
          <w:rFonts w:ascii="新細明體" w:hAnsi="新細明體" w:hint="eastAsia"/>
          <w:noProof/>
        </w:rPr>
        <w:t>領導管制團隊</w:t>
      </w:r>
      <w:r w:rsidR="0085619A">
        <w:rPr>
          <w:rFonts w:ascii="新細明體" w:hAnsi="新細明體" w:hint="eastAsia"/>
          <w:noProof/>
        </w:rPr>
        <w:t>維護飛安</w:t>
      </w:r>
      <w:r w:rsidR="00A15BB1">
        <w:rPr>
          <w:rFonts w:ascii="新細明體" w:hAnsi="新細明體" w:hint="eastAsia"/>
          <w:noProof/>
        </w:rPr>
        <w:t>的</w:t>
      </w:r>
      <w:r w:rsidR="004A70F0" w:rsidRPr="004A70F0">
        <w:rPr>
          <w:rFonts w:ascii="新細明體" w:hAnsi="新細明體" w:hint="eastAsia"/>
          <w:noProof/>
        </w:rPr>
        <w:t>核心人物</w:t>
      </w:r>
      <w:r w:rsidR="00A15BB1">
        <w:rPr>
          <w:rFonts w:ascii="標楷體" w:eastAsia="標楷體" w:hAnsi="標楷體" w:hint="eastAsia"/>
          <w:noProof/>
        </w:rPr>
        <w:t>，</w:t>
      </w:r>
      <w:r w:rsidR="007D6C3B">
        <w:rPr>
          <w:rFonts w:asciiTheme="majorEastAsia" w:eastAsiaTheme="majorEastAsia" w:hAnsiTheme="majorEastAsia" w:hint="eastAsia"/>
          <w:noProof/>
        </w:rPr>
        <w:t>作為</w:t>
      </w:r>
      <w:r w:rsidR="007D6C3B" w:rsidRPr="00A6121C">
        <w:rPr>
          <w:rFonts w:asciiTheme="majorEastAsia" w:eastAsiaTheme="majorEastAsia" w:hAnsiTheme="majorEastAsia" w:hint="eastAsia"/>
          <w:noProof/>
        </w:rPr>
        <w:t>飛航安全的守護者</w:t>
      </w:r>
      <w:r w:rsidR="007D6C3B" w:rsidRPr="00500145">
        <w:rPr>
          <w:rFonts w:ascii="新細明體" w:hAnsi="新細明體" w:hint="eastAsia"/>
          <w:noProof/>
        </w:rPr>
        <w:t>，</w:t>
      </w:r>
    </w:p>
    <w:p w:rsidR="000F3104" w:rsidRDefault="00500145">
      <w:pPr>
        <w:spacing w:line="360" w:lineRule="auto"/>
        <w:rPr>
          <w:ins w:id="119" w:author="yz" w:date="2019-04-08T14:07:00Z"/>
          <w:rFonts w:asciiTheme="majorEastAsia" w:eastAsiaTheme="majorEastAsia" w:hAnsiTheme="majorEastAsia"/>
          <w:noProof/>
        </w:rPr>
        <w:pPrChange w:id="120" w:author="yz" w:date="2019-04-08T14:07:00Z">
          <w:pPr>
            <w:spacing w:line="360" w:lineRule="auto"/>
            <w:ind w:leftChars="450" w:left="1080"/>
          </w:pPr>
        </w:pPrChange>
      </w:pPr>
      <w:r w:rsidRPr="00500145">
        <w:rPr>
          <w:rFonts w:ascii="新細明體" w:hAnsi="新細明體" w:hint="eastAsia"/>
          <w:noProof/>
        </w:rPr>
        <w:t>唯有</w:t>
      </w:r>
      <w:r w:rsidR="00C43C92">
        <w:rPr>
          <w:rFonts w:asciiTheme="majorEastAsia" w:eastAsiaTheme="majorEastAsia" w:hAnsiTheme="majorEastAsia" w:hint="eastAsia"/>
          <w:noProof/>
        </w:rPr>
        <w:t>全</w:t>
      </w:r>
    </w:p>
    <w:p w:rsidR="005B4CF1" w:rsidDel="000F3104" w:rsidRDefault="000F3104">
      <w:pPr>
        <w:spacing w:line="360" w:lineRule="auto"/>
        <w:rPr>
          <w:del w:id="121" w:author="yz" w:date="2019-04-08T14:07:00Z"/>
          <w:rFonts w:asciiTheme="majorEastAsia" w:eastAsiaTheme="majorEastAsia" w:hAnsiTheme="majorEastAsia"/>
        </w:rPr>
        <w:pPrChange w:id="122" w:author="yz" w:date="2019-04-08T14:07:00Z">
          <w:pPr>
            <w:spacing w:line="360" w:lineRule="auto"/>
            <w:ind w:firstLineChars="450" w:firstLine="1080"/>
          </w:pPr>
        </w:pPrChange>
      </w:pPr>
      <w:ins w:id="123" w:author="yz" w:date="2019-04-08T14:07:00Z">
        <w:r>
          <w:rPr>
            <w:rFonts w:asciiTheme="majorEastAsia" w:eastAsiaTheme="majorEastAsia" w:hAnsiTheme="majorEastAsia" w:hint="eastAsia"/>
            <w:noProof/>
          </w:rPr>
          <w:t xml:space="preserve">       </w:t>
        </w:r>
      </w:ins>
      <w:r w:rsidR="00C43C92">
        <w:rPr>
          <w:rFonts w:asciiTheme="majorEastAsia" w:eastAsiaTheme="majorEastAsia" w:hAnsiTheme="majorEastAsia" w:hint="eastAsia"/>
          <w:noProof/>
        </w:rPr>
        <w:t>體</w:t>
      </w:r>
      <w:r w:rsidR="00C43C92">
        <w:rPr>
          <w:rFonts w:ascii="新細明體" w:hAnsi="新細明體" w:hint="eastAsia"/>
        </w:rPr>
        <w:t>管制同仁體認團隊互助精神</w:t>
      </w:r>
      <w:r w:rsidR="00C43C92" w:rsidRPr="00D31657">
        <w:rPr>
          <w:rFonts w:asciiTheme="majorEastAsia" w:eastAsiaTheme="majorEastAsia" w:hAnsiTheme="majorEastAsia" w:hint="eastAsia"/>
        </w:rPr>
        <w:t>，</w:t>
      </w:r>
      <w:r w:rsidR="00D31657">
        <w:rPr>
          <w:rFonts w:asciiTheme="majorEastAsia" w:eastAsiaTheme="majorEastAsia" w:hAnsiTheme="majorEastAsia" w:hint="eastAsia"/>
        </w:rPr>
        <w:t>全力做好在</w:t>
      </w:r>
      <w:r w:rsidR="00D31657" w:rsidRPr="00D31657">
        <w:rPr>
          <w:rFonts w:asciiTheme="majorEastAsia" w:eastAsiaTheme="majorEastAsia" w:hAnsiTheme="majorEastAsia" w:hint="eastAsia"/>
        </w:rPr>
        <w:t>飛航</w:t>
      </w:r>
      <w:r w:rsidR="00D31657">
        <w:rPr>
          <w:rFonts w:asciiTheme="majorEastAsia" w:eastAsiaTheme="majorEastAsia" w:hAnsiTheme="majorEastAsia" w:hint="eastAsia"/>
        </w:rPr>
        <w:t>服務</w:t>
      </w:r>
      <w:r w:rsidR="0050729D">
        <w:rPr>
          <w:rFonts w:asciiTheme="majorEastAsia" w:eastAsiaTheme="majorEastAsia" w:hAnsiTheme="majorEastAsia" w:hint="eastAsia"/>
        </w:rPr>
        <w:t>體系</w:t>
      </w:r>
      <w:r w:rsidR="00D31657">
        <w:rPr>
          <w:rFonts w:asciiTheme="majorEastAsia" w:eastAsiaTheme="majorEastAsia" w:hAnsiTheme="majorEastAsia" w:hint="eastAsia"/>
        </w:rPr>
        <w:t>中</w:t>
      </w:r>
    </w:p>
    <w:p w:rsidR="000F3104" w:rsidRDefault="00D31657">
      <w:pPr>
        <w:spacing w:line="360" w:lineRule="auto"/>
        <w:rPr>
          <w:ins w:id="124" w:author="yz" w:date="2019-04-08T14:07:00Z"/>
          <w:rFonts w:asciiTheme="majorEastAsia" w:eastAsiaTheme="majorEastAsia" w:hAnsiTheme="majorEastAsia"/>
        </w:rPr>
        <w:pPrChange w:id="125" w:author="yz" w:date="2019-04-08T14:07:00Z">
          <w:pPr>
            <w:spacing w:line="360" w:lineRule="auto"/>
            <w:ind w:leftChars="450" w:left="1080"/>
          </w:pPr>
        </w:pPrChange>
      </w:pPr>
      <w:r>
        <w:rPr>
          <w:rFonts w:asciiTheme="majorEastAsia" w:eastAsiaTheme="majorEastAsia" w:hAnsiTheme="majorEastAsia" w:hint="eastAsia"/>
        </w:rPr>
        <w:t>的每一個</w:t>
      </w:r>
    </w:p>
    <w:p w:rsidR="005B4CF1" w:rsidDel="000F3104" w:rsidRDefault="000F3104">
      <w:pPr>
        <w:spacing w:line="360" w:lineRule="auto"/>
        <w:rPr>
          <w:del w:id="126" w:author="yz" w:date="2019-04-08T14:07:00Z"/>
          <w:rFonts w:asciiTheme="majorEastAsia" w:eastAsiaTheme="majorEastAsia" w:hAnsiTheme="majorEastAsia"/>
          <w:noProof/>
        </w:rPr>
        <w:pPrChange w:id="127" w:author="yz" w:date="2019-04-08T14:07:00Z">
          <w:pPr>
            <w:spacing w:line="360" w:lineRule="auto"/>
            <w:ind w:firstLineChars="450" w:firstLine="1080"/>
          </w:pPr>
        </w:pPrChange>
      </w:pPr>
      <w:ins w:id="128" w:author="yz" w:date="2019-04-08T14:07:00Z">
        <w:r>
          <w:rPr>
            <w:rFonts w:asciiTheme="majorEastAsia" w:eastAsiaTheme="majorEastAsia" w:hAnsiTheme="majorEastAsia" w:hint="eastAsia"/>
          </w:rPr>
          <w:t xml:space="preserve">       </w:t>
        </w:r>
      </w:ins>
      <w:r w:rsidR="00D31657">
        <w:rPr>
          <w:rFonts w:asciiTheme="majorEastAsia" w:eastAsiaTheme="majorEastAsia" w:hAnsiTheme="majorEastAsia" w:hint="eastAsia"/>
        </w:rPr>
        <w:t>角色</w:t>
      </w:r>
      <w:r w:rsidR="00D31657" w:rsidRPr="00D31657">
        <w:rPr>
          <w:rFonts w:ascii="新細明體" w:hAnsi="新細明體" w:hint="eastAsia"/>
        </w:rPr>
        <w:t>，</w:t>
      </w:r>
      <w:r w:rsidR="0098278F">
        <w:rPr>
          <w:rFonts w:ascii="新細明體" w:hAnsi="新細明體" w:hint="eastAsia"/>
        </w:rPr>
        <w:t>平時就儲備因應</w:t>
      </w:r>
      <w:r w:rsidR="0092251C">
        <w:rPr>
          <w:rFonts w:ascii="新細明體" w:hAnsi="新細明體" w:hint="eastAsia"/>
        </w:rPr>
        <w:t>各種</w:t>
      </w:r>
      <w:r w:rsidR="0098278F">
        <w:rPr>
          <w:rFonts w:ascii="新細明體" w:hAnsi="新細明體" w:hint="eastAsia"/>
        </w:rPr>
        <w:t>緊急狀況的應變</w:t>
      </w:r>
      <w:r w:rsidR="00763606">
        <w:rPr>
          <w:rFonts w:ascii="新細明體" w:hAnsi="新細明體" w:hint="eastAsia"/>
        </w:rPr>
        <w:t>能力</w:t>
      </w:r>
      <w:r w:rsidR="00763606">
        <w:rPr>
          <w:rFonts w:ascii="標楷體" w:eastAsia="標楷體" w:hAnsi="標楷體" w:hint="eastAsia"/>
        </w:rPr>
        <w:t>，</w:t>
      </w:r>
      <w:r w:rsidR="00500145" w:rsidRPr="00A6121C">
        <w:rPr>
          <w:rFonts w:asciiTheme="majorEastAsia" w:eastAsiaTheme="majorEastAsia" w:hAnsiTheme="majorEastAsia" w:hint="eastAsia"/>
          <w:noProof/>
        </w:rPr>
        <w:t>能在航</w:t>
      </w:r>
    </w:p>
    <w:p w:rsidR="000F3104" w:rsidRDefault="00500145">
      <w:pPr>
        <w:spacing w:line="360" w:lineRule="auto"/>
        <w:rPr>
          <w:ins w:id="129" w:author="yz" w:date="2019-04-08T14:07:00Z"/>
          <w:rFonts w:asciiTheme="majorEastAsia" w:eastAsiaTheme="majorEastAsia" w:hAnsiTheme="majorEastAsia"/>
          <w:noProof/>
        </w:rPr>
        <w:pPrChange w:id="130" w:author="yz" w:date="2019-04-08T14:07:00Z">
          <w:pPr>
            <w:spacing w:line="360" w:lineRule="auto"/>
            <w:ind w:leftChars="450" w:left="1080"/>
          </w:pPr>
        </w:pPrChange>
      </w:pPr>
      <w:r w:rsidRPr="00A6121C">
        <w:rPr>
          <w:rFonts w:asciiTheme="majorEastAsia" w:eastAsiaTheme="majorEastAsia" w:hAnsiTheme="majorEastAsia" w:hint="eastAsia"/>
          <w:noProof/>
        </w:rPr>
        <w:t>機危急情況</w:t>
      </w:r>
    </w:p>
    <w:p w:rsidR="00BB7734" w:rsidRPr="00D70C22" w:rsidRDefault="000F3104">
      <w:pPr>
        <w:spacing w:line="360" w:lineRule="auto"/>
        <w:rPr>
          <w:rFonts w:asciiTheme="majorEastAsia" w:eastAsiaTheme="majorEastAsia" w:hAnsiTheme="majorEastAsia"/>
          <w:szCs w:val="22"/>
        </w:rPr>
        <w:pPrChange w:id="131" w:author="yz" w:date="2019-04-08T14:07:00Z">
          <w:pPr>
            <w:spacing w:line="360" w:lineRule="auto"/>
            <w:ind w:leftChars="450" w:left="1080"/>
          </w:pPr>
        </w:pPrChange>
      </w:pPr>
      <w:ins w:id="132" w:author="yz" w:date="2019-04-08T14:07:00Z">
        <w:r>
          <w:rPr>
            <w:rFonts w:asciiTheme="majorEastAsia" w:eastAsiaTheme="majorEastAsia" w:hAnsiTheme="majorEastAsia" w:hint="eastAsia"/>
            <w:noProof/>
          </w:rPr>
          <w:t xml:space="preserve">       </w:t>
        </w:r>
      </w:ins>
      <w:r w:rsidR="00500145" w:rsidRPr="00A6121C">
        <w:rPr>
          <w:rFonts w:asciiTheme="majorEastAsia" w:eastAsiaTheme="majorEastAsia" w:hAnsiTheme="majorEastAsia" w:hint="eastAsia"/>
          <w:noProof/>
        </w:rPr>
        <w:t>下提供最大協</w:t>
      </w:r>
      <w:r w:rsidR="00500145">
        <w:rPr>
          <w:rFonts w:ascii="新細明體" w:hAnsi="新細明體" w:hint="eastAsia"/>
          <w:noProof/>
        </w:rPr>
        <w:t>助使人機安全</w:t>
      </w:r>
      <w:r w:rsidR="00500145">
        <w:rPr>
          <w:rFonts w:ascii="標楷體" w:eastAsia="標楷體" w:hAnsi="標楷體" w:hint="eastAsia"/>
          <w:noProof/>
        </w:rPr>
        <w:t>，</w:t>
      </w:r>
      <w:r w:rsidR="00500145">
        <w:rPr>
          <w:rFonts w:ascii="新細明體" w:hAnsi="新細明體" w:hint="eastAsia"/>
          <w:noProof/>
        </w:rPr>
        <w:t>是管制團隊工作最大的價值展現</w:t>
      </w:r>
      <w:r w:rsidR="00500145">
        <w:rPr>
          <w:rFonts w:ascii="標楷體" w:eastAsia="標楷體" w:hAnsi="標楷體" w:hint="eastAsia"/>
          <w:noProof/>
        </w:rPr>
        <w:t>。</w:t>
      </w:r>
      <w:r w:rsidR="0098278F">
        <w:rPr>
          <w:rFonts w:ascii="新細明體" w:hAnsi="新細明體" w:hint="eastAsia"/>
        </w:rPr>
        <w:t xml:space="preserve">      </w:t>
      </w:r>
    </w:p>
    <w:p w:rsidR="00EC783D" w:rsidRDefault="00BB7734" w:rsidP="007535F2">
      <w:pPr>
        <w:spacing w:line="360" w:lineRule="auto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 xml:space="preserve"> </w:t>
      </w:r>
    </w:p>
    <w:p w:rsidR="00EC783D" w:rsidRDefault="00EC783D" w:rsidP="007535F2">
      <w:pPr>
        <w:spacing w:line="360" w:lineRule="auto"/>
        <w:rPr>
          <w:rFonts w:ascii="標楷體" w:eastAsia="標楷體" w:hAnsi="標楷體"/>
          <w:noProof/>
        </w:rPr>
      </w:pPr>
    </w:p>
    <w:p w:rsidR="00EC783D" w:rsidRDefault="00EC783D" w:rsidP="007535F2">
      <w:pPr>
        <w:spacing w:line="360" w:lineRule="auto"/>
        <w:rPr>
          <w:rFonts w:ascii="標楷體" w:eastAsia="標楷體" w:hAnsi="標楷體"/>
          <w:noProof/>
        </w:rPr>
      </w:pPr>
    </w:p>
    <w:p w:rsidR="00EC783D" w:rsidRDefault="00EC783D" w:rsidP="007535F2">
      <w:pPr>
        <w:spacing w:line="360" w:lineRule="auto"/>
        <w:rPr>
          <w:rFonts w:ascii="標楷體" w:eastAsia="標楷體" w:hAnsi="標楷體"/>
          <w:noProof/>
        </w:rPr>
      </w:pPr>
    </w:p>
    <w:p w:rsidR="00EC783D" w:rsidRDefault="00EC783D" w:rsidP="007535F2">
      <w:pPr>
        <w:spacing w:line="360" w:lineRule="auto"/>
        <w:rPr>
          <w:rFonts w:ascii="標楷體" w:eastAsia="標楷體" w:hAnsi="標楷體"/>
          <w:noProof/>
        </w:rPr>
      </w:pPr>
    </w:p>
    <w:p w:rsidR="00EC783D" w:rsidRDefault="00EC783D" w:rsidP="007535F2">
      <w:pPr>
        <w:spacing w:line="360" w:lineRule="auto"/>
        <w:rPr>
          <w:rFonts w:ascii="標楷體" w:eastAsia="標楷體" w:hAnsi="標楷體"/>
          <w:noProof/>
        </w:rPr>
      </w:pPr>
    </w:p>
    <w:p w:rsidR="00882506" w:rsidRDefault="00882506" w:rsidP="007535F2">
      <w:pPr>
        <w:spacing w:line="360" w:lineRule="auto"/>
        <w:rPr>
          <w:rFonts w:ascii="標楷體" w:eastAsia="標楷體" w:hAnsi="標楷體"/>
          <w:noProof/>
        </w:rPr>
      </w:pPr>
    </w:p>
    <w:p w:rsidR="00882506" w:rsidRDefault="00882506" w:rsidP="007535F2">
      <w:pPr>
        <w:spacing w:line="360" w:lineRule="auto"/>
        <w:rPr>
          <w:rFonts w:ascii="標楷體" w:eastAsia="標楷體" w:hAnsi="標楷體"/>
          <w:noProof/>
        </w:rPr>
      </w:pPr>
    </w:p>
    <w:p w:rsidR="003468F7" w:rsidRDefault="003468F7" w:rsidP="007535F2">
      <w:pPr>
        <w:spacing w:line="360" w:lineRule="auto"/>
        <w:rPr>
          <w:ins w:id="133" w:author="yz" w:date="2019-04-08T14:08:00Z"/>
          <w:rFonts w:ascii="新細明體" w:hAnsi="新細明體"/>
          <w:noProof/>
        </w:rPr>
      </w:pPr>
    </w:p>
    <w:p w:rsidR="000F3104" w:rsidRDefault="000F3104" w:rsidP="007535F2">
      <w:pPr>
        <w:spacing w:line="360" w:lineRule="auto"/>
        <w:rPr>
          <w:ins w:id="134" w:author="yz" w:date="2019-04-08T14:08:00Z"/>
          <w:rFonts w:ascii="新細明體" w:hAnsi="新細明體"/>
          <w:noProof/>
        </w:rPr>
      </w:pPr>
    </w:p>
    <w:p w:rsidR="000F3104" w:rsidRPr="00944388" w:rsidRDefault="000F3104" w:rsidP="007535F2">
      <w:pPr>
        <w:spacing w:line="360" w:lineRule="auto"/>
        <w:rPr>
          <w:rFonts w:ascii="新細明體" w:hAnsi="新細明體"/>
          <w:noProof/>
        </w:rPr>
      </w:pPr>
    </w:p>
    <w:p w:rsidR="00687BD0" w:rsidRPr="00882506" w:rsidRDefault="00CA37E0" w:rsidP="00882506">
      <w:pPr>
        <w:pStyle w:val="ab"/>
        <w:numPr>
          <w:ilvl w:val="0"/>
          <w:numId w:val="22"/>
        </w:numPr>
        <w:spacing w:line="360" w:lineRule="auto"/>
        <w:ind w:leftChars="0"/>
        <w:rPr>
          <w:rFonts w:asciiTheme="majorEastAsia" w:eastAsiaTheme="majorEastAsia" w:hAnsiTheme="majorEastAsia"/>
          <w:b/>
          <w:noProof/>
          <w:sz w:val="32"/>
          <w:szCs w:val="32"/>
        </w:rPr>
      </w:pPr>
      <w:r w:rsidRPr="00882506">
        <w:rPr>
          <w:rFonts w:asciiTheme="majorEastAsia" w:eastAsiaTheme="majorEastAsia" w:hAnsiTheme="majorEastAsia" w:hint="eastAsia"/>
          <w:b/>
          <w:noProof/>
          <w:sz w:val="32"/>
          <w:szCs w:val="32"/>
        </w:rPr>
        <w:lastRenderedPageBreak/>
        <w:t>建議</w:t>
      </w:r>
    </w:p>
    <w:p w:rsidR="00F031C3" w:rsidRPr="003468F7" w:rsidRDefault="00F031C3" w:rsidP="007535F2">
      <w:pPr>
        <w:spacing w:line="360" w:lineRule="auto"/>
        <w:rPr>
          <w:rFonts w:asciiTheme="majorEastAsia" w:eastAsiaTheme="majorEastAsia" w:hAnsiTheme="majorEastAsia"/>
          <w:b/>
          <w:noProof/>
          <w:sz w:val="32"/>
          <w:szCs w:val="32"/>
        </w:rPr>
      </w:pPr>
    </w:p>
    <w:p w:rsidR="00CA31A7" w:rsidRPr="003A3590" w:rsidRDefault="00D313E9" w:rsidP="003A3590">
      <w:pPr>
        <w:pStyle w:val="ab"/>
        <w:numPr>
          <w:ilvl w:val="1"/>
          <w:numId w:val="22"/>
        </w:numPr>
        <w:spacing w:line="360" w:lineRule="auto"/>
        <w:ind w:leftChars="0"/>
        <w:rPr>
          <w:rFonts w:ascii="標楷體" w:eastAsia="標楷體" w:hAnsi="標楷體"/>
          <w:b/>
          <w:noProof/>
          <w:sz w:val="28"/>
          <w:szCs w:val="28"/>
        </w:rPr>
      </w:pPr>
      <w:ins w:id="135" w:author="嘉玉 李" w:date="2019-04-08T09:57:00Z">
        <w:r>
          <w:rPr>
            <w:rFonts w:asciiTheme="majorEastAsia" w:eastAsiaTheme="majorEastAsia" w:hAnsiTheme="majorEastAsia" w:hint="eastAsia"/>
            <w:b/>
            <w:noProof/>
            <w:sz w:val="28"/>
            <w:szCs w:val="28"/>
          </w:rPr>
          <w:t>辦理</w:t>
        </w:r>
      </w:ins>
      <w:del w:id="136" w:author="嘉玉 李" w:date="2019-04-08T09:57:00Z">
        <w:r w:rsidR="00813E50" w:rsidDel="00D313E9">
          <w:rPr>
            <w:rFonts w:asciiTheme="majorEastAsia" w:eastAsiaTheme="majorEastAsia" w:hAnsiTheme="majorEastAsia" w:hint="eastAsia"/>
            <w:b/>
            <w:noProof/>
            <w:sz w:val="28"/>
            <w:szCs w:val="28"/>
          </w:rPr>
          <w:delText>規劃</w:delText>
        </w:r>
      </w:del>
      <w:r w:rsidR="00444E38" w:rsidRPr="003A3590">
        <w:rPr>
          <w:rFonts w:asciiTheme="majorEastAsia" w:eastAsiaTheme="majorEastAsia" w:hAnsiTheme="majorEastAsia" w:hint="eastAsia"/>
          <w:b/>
          <w:noProof/>
          <w:sz w:val="28"/>
          <w:szCs w:val="28"/>
        </w:rPr>
        <w:t>航管督導</w:t>
      </w:r>
      <w:r w:rsidR="005F6FD4" w:rsidRPr="003A3590">
        <w:rPr>
          <w:rFonts w:asciiTheme="majorEastAsia" w:eastAsiaTheme="majorEastAsia" w:hAnsiTheme="majorEastAsia" w:hint="eastAsia"/>
          <w:b/>
          <w:noProof/>
          <w:sz w:val="28"/>
          <w:szCs w:val="28"/>
        </w:rPr>
        <w:t>及協調員</w:t>
      </w:r>
      <w:del w:id="137" w:author="嘉玉 李" w:date="2019-04-08T09:57:00Z">
        <w:r w:rsidR="00647221" w:rsidRPr="003A3590" w:rsidDel="00D313E9">
          <w:rPr>
            <w:rFonts w:asciiTheme="majorEastAsia" w:eastAsiaTheme="majorEastAsia" w:hAnsiTheme="majorEastAsia" w:hint="eastAsia"/>
            <w:b/>
            <w:noProof/>
            <w:sz w:val="28"/>
            <w:szCs w:val="28"/>
          </w:rPr>
          <w:delText>安全</w:delText>
        </w:r>
      </w:del>
      <w:r w:rsidR="00444E38" w:rsidRPr="003A3590">
        <w:rPr>
          <w:rFonts w:asciiTheme="majorEastAsia" w:eastAsiaTheme="majorEastAsia" w:hAnsiTheme="majorEastAsia" w:hint="eastAsia"/>
          <w:b/>
          <w:noProof/>
          <w:sz w:val="28"/>
          <w:szCs w:val="28"/>
        </w:rPr>
        <w:t>管理</w:t>
      </w:r>
      <w:r w:rsidR="00647221" w:rsidRPr="003A3590">
        <w:rPr>
          <w:rFonts w:asciiTheme="majorEastAsia" w:eastAsiaTheme="majorEastAsia" w:hAnsiTheme="majorEastAsia" w:hint="eastAsia"/>
          <w:b/>
          <w:noProof/>
          <w:sz w:val="28"/>
          <w:szCs w:val="28"/>
        </w:rPr>
        <w:t>精進</w:t>
      </w:r>
      <w:r w:rsidR="00444E38" w:rsidRPr="003A3590">
        <w:rPr>
          <w:rFonts w:asciiTheme="majorEastAsia" w:eastAsiaTheme="majorEastAsia" w:hAnsiTheme="majorEastAsia" w:hint="eastAsia"/>
          <w:b/>
          <w:noProof/>
          <w:sz w:val="28"/>
          <w:szCs w:val="28"/>
        </w:rPr>
        <w:t>課程</w:t>
      </w:r>
    </w:p>
    <w:p w:rsidR="0074743D" w:rsidRPr="00D70052" w:rsidRDefault="0074743D" w:rsidP="00CA37E0">
      <w:pPr>
        <w:spacing w:line="360" w:lineRule="auto"/>
        <w:rPr>
          <w:rFonts w:ascii="標楷體" w:eastAsia="標楷體" w:hAnsi="標楷體"/>
          <w:b/>
          <w:noProof/>
          <w:sz w:val="28"/>
          <w:szCs w:val="28"/>
        </w:rPr>
      </w:pPr>
    </w:p>
    <w:p w:rsidR="00E04562" w:rsidRDefault="00E04562" w:rsidP="00CA37E0">
      <w:pPr>
        <w:spacing w:line="360" w:lineRule="auto"/>
        <w:rPr>
          <w:rFonts w:asciiTheme="majorEastAsia" w:eastAsiaTheme="majorEastAsia" w:hAnsiTheme="majorEastAsia"/>
          <w:noProof/>
        </w:rPr>
      </w:pPr>
      <w:r>
        <w:rPr>
          <w:rFonts w:asciiTheme="majorEastAsia" w:eastAsiaTheme="majorEastAsia" w:hAnsiTheme="majorEastAsia" w:hint="eastAsia"/>
          <w:noProof/>
        </w:rPr>
        <w:t xml:space="preserve">          </w:t>
      </w:r>
      <w:r w:rsidR="009D40C5">
        <w:rPr>
          <w:rFonts w:asciiTheme="majorEastAsia" w:eastAsiaTheme="majorEastAsia" w:hAnsiTheme="majorEastAsia" w:hint="eastAsia"/>
          <w:noProof/>
        </w:rPr>
        <w:t>為了能落實飛航</w:t>
      </w:r>
      <w:r w:rsidR="00524ACB">
        <w:rPr>
          <w:rFonts w:asciiTheme="majorEastAsia" w:eastAsiaTheme="majorEastAsia" w:hAnsiTheme="majorEastAsia" w:hint="eastAsia"/>
          <w:noProof/>
        </w:rPr>
        <w:t>安全管理</w:t>
      </w:r>
      <w:r w:rsidR="005F6FD4">
        <w:rPr>
          <w:rFonts w:asciiTheme="majorEastAsia" w:eastAsiaTheme="majorEastAsia" w:hAnsiTheme="majorEastAsia" w:hint="eastAsia"/>
          <w:noProof/>
        </w:rPr>
        <w:t>文化</w:t>
      </w:r>
      <w:r w:rsidR="009D40C5">
        <w:rPr>
          <w:rFonts w:ascii="標楷體" w:eastAsia="標楷體" w:hAnsi="標楷體" w:hint="eastAsia"/>
          <w:noProof/>
        </w:rPr>
        <w:t>，</w:t>
      </w:r>
      <w:r w:rsidR="009D40C5">
        <w:rPr>
          <w:rFonts w:asciiTheme="majorEastAsia" w:eastAsiaTheme="majorEastAsia" w:hAnsiTheme="majorEastAsia" w:hint="eastAsia"/>
          <w:noProof/>
        </w:rPr>
        <w:t>提升整體安全績效</w:t>
      </w:r>
      <w:r w:rsidR="009D40C5" w:rsidRPr="005F6FD4">
        <w:rPr>
          <w:rFonts w:ascii="新細明體" w:hAnsi="新細明體" w:hint="eastAsia"/>
          <w:noProof/>
        </w:rPr>
        <w:t>，</w:t>
      </w:r>
      <w:r w:rsidR="005F6FD4" w:rsidRPr="005F6FD4">
        <w:rPr>
          <w:rFonts w:ascii="新細明體" w:hAnsi="新細明體" w:hint="eastAsia"/>
          <w:noProof/>
        </w:rPr>
        <w:t>強化</w:t>
      </w:r>
      <w:r w:rsidR="009D40C5">
        <w:rPr>
          <w:rFonts w:asciiTheme="majorEastAsia" w:eastAsiaTheme="majorEastAsia" w:hAnsiTheme="majorEastAsia" w:hint="eastAsia"/>
          <w:noProof/>
        </w:rPr>
        <w:t>航管督導</w:t>
      </w:r>
    </w:p>
    <w:p w:rsidR="000F6C81" w:rsidDel="008340C1" w:rsidRDefault="00E04562" w:rsidP="00CA37E0">
      <w:pPr>
        <w:spacing w:line="360" w:lineRule="auto"/>
        <w:rPr>
          <w:del w:id="138" w:author="嘉玉 李" w:date="2019-04-08T10:35:00Z"/>
          <w:rFonts w:asciiTheme="majorEastAsia" w:eastAsiaTheme="majorEastAsia" w:hAnsiTheme="majorEastAsia"/>
          <w:noProof/>
        </w:rPr>
      </w:pPr>
      <w:r>
        <w:rPr>
          <w:rFonts w:asciiTheme="majorEastAsia" w:eastAsiaTheme="majorEastAsia" w:hAnsiTheme="majorEastAsia" w:hint="eastAsia"/>
          <w:noProof/>
        </w:rPr>
        <w:t xml:space="preserve">      </w:t>
      </w:r>
      <w:r w:rsidR="005F6FD4">
        <w:rPr>
          <w:rFonts w:asciiTheme="majorEastAsia" w:eastAsiaTheme="majorEastAsia" w:hAnsiTheme="majorEastAsia" w:hint="eastAsia"/>
          <w:noProof/>
        </w:rPr>
        <w:t>及協調員的</w:t>
      </w:r>
      <w:del w:id="139" w:author="嘉玉 李" w:date="2019-04-08T09:58:00Z">
        <w:r w:rsidR="009D40C5" w:rsidDel="00D313E9">
          <w:rPr>
            <w:rFonts w:asciiTheme="majorEastAsia" w:eastAsiaTheme="majorEastAsia" w:hAnsiTheme="majorEastAsia" w:hint="eastAsia"/>
            <w:noProof/>
          </w:rPr>
          <w:delText>安</w:delText>
        </w:r>
        <w:r w:rsidR="005F6FD4" w:rsidDel="00D313E9">
          <w:rPr>
            <w:rFonts w:asciiTheme="majorEastAsia" w:eastAsiaTheme="majorEastAsia" w:hAnsiTheme="majorEastAsia" w:hint="eastAsia"/>
            <w:noProof/>
          </w:rPr>
          <w:delText>全</w:delText>
        </w:r>
      </w:del>
      <w:r w:rsidR="009D40C5">
        <w:rPr>
          <w:rFonts w:asciiTheme="majorEastAsia" w:eastAsiaTheme="majorEastAsia" w:hAnsiTheme="majorEastAsia" w:hint="eastAsia"/>
          <w:noProof/>
        </w:rPr>
        <w:t>管理</w:t>
      </w:r>
      <w:r w:rsidR="001F6DE2">
        <w:rPr>
          <w:rFonts w:asciiTheme="majorEastAsia" w:eastAsiaTheme="majorEastAsia" w:hAnsiTheme="majorEastAsia" w:hint="eastAsia"/>
          <w:noProof/>
        </w:rPr>
        <w:t>技能</w:t>
      </w:r>
      <w:ins w:id="140" w:author="嘉玉 李" w:date="2019-04-08T10:46:00Z">
        <w:r w:rsidR="0006394B">
          <w:rPr>
            <w:rFonts w:ascii="標楷體" w:eastAsia="標楷體" w:hAnsi="標楷體" w:hint="eastAsia"/>
            <w:noProof/>
          </w:rPr>
          <w:t>，</w:t>
        </w:r>
      </w:ins>
      <w:r w:rsidR="001F6DE2">
        <w:rPr>
          <w:rFonts w:asciiTheme="majorEastAsia" w:eastAsiaTheme="majorEastAsia" w:hAnsiTheme="majorEastAsia" w:hint="eastAsia"/>
          <w:noProof/>
        </w:rPr>
        <w:t>對</w:t>
      </w:r>
      <w:r w:rsidR="008A16AC">
        <w:rPr>
          <w:rFonts w:asciiTheme="majorEastAsia" w:eastAsiaTheme="majorEastAsia" w:hAnsiTheme="majorEastAsia" w:hint="eastAsia"/>
          <w:noProof/>
        </w:rPr>
        <w:t>推動</w:t>
      </w:r>
      <w:r w:rsidR="001F6DE2">
        <w:rPr>
          <w:rFonts w:asciiTheme="majorEastAsia" w:eastAsiaTheme="majorEastAsia" w:hAnsiTheme="majorEastAsia" w:hint="eastAsia"/>
          <w:noProof/>
        </w:rPr>
        <w:t>安全</w:t>
      </w:r>
      <w:del w:id="141" w:author="嘉玉 李" w:date="2019-04-08T09:58:00Z">
        <w:r w:rsidR="008A16AC" w:rsidDel="00D313E9">
          <w:rPr>
            <w:rFonts w:asciiTheme="majorEastAsia" w:eastAsiaTheme="majorEastAsia" w:hAnsiTheme="majorEastAsia" w:hint="eastAsia"/>
            <w:noProof/>
          </w:rPr>
          <w:delText>文化</w:delText>
        </w:r>
      </w:del>
      <w:r w:rsidR="005F6FD4">
        <w:rPr>
          <w:rFonts w:asciiTheme="majorEastAsia" w:eastAsiaTheme="majorEastAsia" w:hAnsiTheme="majorEastAsia" w:hint="eastAsia"/>
          <w:noProof/>
        </w:rPr>
        <w:t>有極大效益</w:t>
      </w:r>
      <w:r w:rsidR="008918B6">
        <w:rPr>
          <w:rFonts w:ascii="標楷體" w:eastAsia="標楷體" w:hAnsi="標楷體" w:hint="eastAsia"/>
          <w:noProof/>
        </w:rPr>
        <w:t>。</w:t>
      </w:r>
      <w:r w:rsidR="008918B6">
        <w:rPr>
          <w:rFonts w:asciiTheme="majorEastAsia" w:eastAsiaTheme="majorEastAsia" w:hAnsiTheme="majorEastAsia" w:hint="eastAsia"/>
          <w:noProof/>
        </w:rPr>
        <w:t>目前</w:t>
      </w:r>
      <w:r w:rsidR="000F6C81">
        <w:rPr>
          <w:rFonts w:asciiTheme="majorEastAsia" w:eastAsiaTheme="majorEastAsia" w:hAnsiTheme="majorEastAsia" w:hint="eastAsia"/>
          <w:noProof/>
        </w:rPr>
        <w:t>本區</w:t>
      </w:r>
      <w:r w:rsidR="008918B6" w:rsidRPr="008918B6">
        <w:rPr>
          <w:rFonts w:asciiTheme="majorEastAsia" w:eastAsiaTheme="majorEastAsia" w:hAnsiTheme="majorEastAsia" w:hint="eastAsia"/>
          <w:noProof/>
        </w:rPr>
        <w:t>訓練</w:t>
      </w:r>
      <w:ins w:id="142" w:author="嘉玉 李" w:date="2019-04-08T10:35:00Z">
        <w:r w:rsidR="008340C1">
          <w:rPr>
            <w:rFonts w:asciiTheme="majorEastAsia" w:eastAsiaTheme="majorEastAsia" w:hAnsiTheme="majorEastAsia" w:hint="eastAsia"/>
            <w:noProof/>
          </w:rPr>
          <w:t>手</w:t>
        </w:r>
      </w:ins>
      <w:del w:id="143" w:author="嘉玉 李" w:date="2019-04-08T10:35:00Z">
        <w:r w:rsidR="008918B6" w:rsidRPr="008918B6" w:rsidDel="008340C1">
          <w:rPr>
            <w:rFonts w:asciiTheme="majorEastAsia" w:eastAsiaTheme="majorEastAsia" w:hAnsiTheme="majorEastAsia" w:hint="eastAsia"/>
            <w:noProof/>
          </w:rPr>
          <w:delText>手</w:delText>
        </w:r>
      </w:del>
    </w:p>
    <w:p w:rsidR="000F3104" w:rsidRDefault="000F6C81">
      <w:pPr>
        <w:spacing w:line="360" w:lineRule="auto"/>
        <w:rPr>
          <w:ins w:id="144" w:author="yz" w:date="2019-04-08T14:08:00Z"/>
          <w:rFonts w:asciiTheme="majorEastAsia" w:eastAsiaTheme="majorEastAsia" w:hAnsiTheme="majorEastAsia"/>
          <w:noProof/>
        </w:rPr>
        <w:pPrChange w:id="145" w:author="嘉玉 李" w:date="2019-04-08T10:35:00Z">
          <w:pPr>
            <w:spacing w:line="360" w:lineRule="auto"/>
            <w:ind w:firstLineChars="300" w:firstLine="720"/>
          </w:pPr>
        </w:pPrChange>
      </w:pPr>
      <w:del w:id="146" w:author="嘉玉 李" w:date="2019-04-08T10:35:00Z">
        <w:r w:rsidDel="008340C1">
          <w:rPr>
            <w:rFonts w:asciiTheme="majorEastAsia" w:eastAsiaTheme="majorEastAsia" w:hAnsiTheme="majorEastAsia" w:hint="eastAsia"/>
            <w:noProof/>
          </w:rPr>
          <w:delText xml:space="preserve">      </w:delText>
        </w:r>
      </w:del>
      <w:r w:rsidR="008918B6" w:rsidRPr="008918B6">
        <w:rPr>
          <w:rFonts w:asciiTheme="majorEastAsia" w:eastAsiaTheme="majorEastAsia" w:hAnsiTheme="majorEastAsia" w:hint="eastAsia"/>
          <w:noProof/>
        </w:rPr>
        <w:t>冊中有</w:t>
      </w:r>
    </w:p>
    <w:p w:rsidR="000F3104" w:rsidRDefault="000F3104">
      <w:pPr>
        <w:spacing w:line="360" w:lineRule="auto"/>
        <w:rPr>
          <w:ins w:id="147" w:author="yz" w:date="2019-04-08T14:08:00Z"/>
          <w:rFonts w:asciiTheme="majorEastAsia" w:eastAsiaTheme="majorEastAsia" w:hAnsiTheme="majorEastAsia"/>
          <w:noProof/>
        </w:rPr>
        <w:pPrChange w:id="148" w:author="嘉玉 李" w:date="2019-04-08T10:35:00Z">
          <w:pPr>
            <w:spacing w:line="360" w:lineRule="auto"/>
            <w:ind w:firstLineChars="300" w:firstLine="720"/>
          </w:pPr>
        </w:pPrChange>
      </w:pPr>
      <w:ins w:id="149" w:author="yz" w:date="2019-04-08T14:08:00Z">
        <w:r>
          <w:rPr>
            <w:rFonts w:asciiTheme="majorEastAsia" w:eastAsiaTheme="majorEastAsia" w:hAnsiTheme="majorEastAsia" w:hint="eastAsia"/>
            <w:noProof/>
          </w:rPr>
          <w:t xml:space="preserve">      </w:t>
        </w:r>
      </w:ins>
      <w:r w:rsidR="008918B6" w:rsidRPr="008918B6">
        <w:rPr>
          <w:rFonts w:asciiTheme="majorEastAsia" w:eastAsiaTheme="majorEastAsia" w:hAnsiTheme="majorEastAsia" w:hint="eastAsia"/>
          <w:noProof/>
        </w:rPr>
        <w:t>關督</w:t>
      </w:r>
      <w:r w:rsidR="00D27B47">
        <w:rPr>
          <w:rFonts w:asciiTheme="majorEastAsia" w:eastAsiaTheme="majorEastAsia" w:hAnsiTheme="majorEastAsia" w:hint="eastAsia"/>
          <w:noProof/>
        </w:rPr>
        <w:t>導及協調員</w:t>
      </w:r>
      <w:ins w:id="150" w:author="嘉玉 李" w:date="2019-04-08T10:09:00Z">
        <w:r w:rsidR="00C2282A">
          <w:rPr>
            <w:rFonts w:asciiTheme="majorEastAsia" w:eastAsiaTheme="majorEastAsia" w:hAnsiTheme="majorEastAsia" w:hint="eastAsia"/>
            <w:noProof/>
          </w:rPr>
          <w:t>陞遷</w:t>
        </w:r>
      </w:ins>
      <w:del w:id="151" w:author="嘉玉 李" w:date="2019-04-08T10:09:00Z">
        <w:r w:rsidR="00D27B47" w:rsidDel="00C2282A">
          <w:rPr>
            <w:rFonts w:asciiTheme="majorEastAsia" w:eastAsiaTheme="majorEastAsia" w:hAnsiTheme="majorEastAsia" w:hint="eastAsia"/>
            <w:noProof/>
          </w:rPr>
          <w:delText>進階</w:delText>
        </w:r>
      </w:del>
      <w:ins w:id="152" w:author="嘉玉 李" w:date="2019-04-08T10:10:00Z">
        <w:r w:rsidR="00C2282A">
          <w:rPr>
            <w:rFonts w:asciiTheme="majorEastAsia" w:eastAsiaTheme="majorEastAsia" w:hAnsiTheme="majorEastAsia" w:hint="eastAsia"/>
            <w:noProof/>
          </w:rPr>
          <w:t>訓練</w:t>
        </w:r>
      </w:ins>
      <w:r w:rsidR="008918B6">
        <w:rPr>
          <w:rFonts w:asciiTheme="majorEastAsia" w:eastAsiaTheme="majorEastAsia" w:hAnsiTheme="majorEastAsia" w:hint="eastAsia"/>
          <w:noProof/>
        </w:rPr>
        <w:t>課程</w:t>
      </w:r>
      <w:ins w:id="153" w:author="嘉玉 李" w:date="2019-04-08T10:10:00Z">
        <w:r w:rsidR="00C2282A">
          <w:rPr>
            <w:rFonts w:asciiTheme="majorEastAsia" w:eastAsiaTheme="majorEastAsia" w:hAnsiTheme="majorEastAsia" w:hint="eastAsia"/>
            <w:noProof/>
          </w:rPr>
          <w:t>內容</w:t>
        </w:r>
      </w:ins>
      <w:del w:id="154" w:author="嘉玉 李" w:date="2019-04-08T10:10:00Z">
        <w:r w:rsidR="00353CB9" w:rsidDel="00C2282A">
          <w:rPr>
            <w:rFonts w:asciiTheme="majorEastAsia" w:eastAsiaTheme="majorEastAsia" w:hAnsiTheme="majorEastAsia" w:hint="eastAsia"/>
            <w:noProof/>
          </w:rPr>
          <w:delText>為</w:delText>
        </w:r>
        <w:r w:rsidR="008918B6" w:rsidRPr="008918B6" w:rsidDel="00C2282A">
          <w:rPr>
            <w:rFonts w:asciiTheme="majorEastAsia" w:eastAsiaTheme="majorEastAsia" w:hAnsiTheme="majorEastAsia" w:hint="eastAsia"/>
            <w:noProof/>
          </w:rPr>
          <w:delText>6</w:delText>
        </w:r>
        <w:r w:rsidR="00353CB9" w:rsidDel="00C2282A">
          <w:rPr>
            <w:rFonts w:asciiTheme="majorEastAsia" w:eastAsiaTheme="majorEastAsia" w:hAnsiTheme="majorEastAsia" w:hint="eastAsia"/>
            <w:noProof/>
          </w:rPr>
          <w:delText>小時</w:delText>
        </w:r>
        <w:r w:rsidR="001F6DE2" w:rsidDel="00C2282A">
          <w:rPr>
            <w:rFonts w:asciiTheme="majorEastAsia" w:eastAsiaTheme="majorEastAsia" w:hAnsiTheme="majorEastAsia" w:hint="eastAsia"/>
            <w:noProof/>
          </w:rPr>
          <w:delText>，教授內容</w:delText>
        </w:r>
      </w:del>
      <w:r w:rsidR="001F6DE2">
        <w:rPr>
          <w:rFonts w:asciiTheme="majorEastAsia" w:eastAsiaTheme="majorEastAsia" w:hAnsiTheme="majorEastAsia" w:hint="eastAsia"/>
          <w:noProof/>
        </w:rPr>
        <w:t>較偏向</w:t>
      </w:r>
      <w:r w:rsidR="00276118">
        <w:rPr>
          <w:rFonts w:asciiTheme="majorEastAsia" w:eastAsiaTheme="majorEastAsia" w:hAnsiTheme="majorEastAsia" w:hint="eastAsia"/>
          <w:noProof/>
        </w:rPr>
        <w:t>職責</w:t>
      </w:r>
      <w:ins w:id="155" w:author="嘉玉 李" w:date="2019-04-08T10:10:00Z">
        <w:r w:rsidR="00C2282A" w:rsidRPr="00C2282A">
          <w:rPr>
            <w:rFonts w:asciiTheme="majorEastAsia" w:eastAsiaTheme="majorEastAsia" w:hAnsiTheme="majorEastAsia" w:hint="eastAsia"/>
            <w:noProof/>
            <w:rPrChange w:id="156" w:author="嘉玉 李" w:date="2019-04-08T10:10:00Z">
              <w:rPr>
                <w:rFonts w:ascii="標楷體" w:eastAsia="標楷體" w:hAnsi="標楷體" w:hint="eastAsia"/>
                <w:sz w:val="28"/>
              </w:rPr>
            </w:rPrChange>
          </w:rPr>
          <w:t>、</w:t>
        </w:r>
      </w:ins>
      <w:ins w:id="157" w:author="嘉玉 李" w:date="2019-04-08T10:11:00Z">
        <w:r w:rsidR="00C2282A">
          <w:rPr>
            <w:rFonts w:asciiTheme="majorEastAsia" w:eastAsiaTheme="majorEastAsia" w:hAnsiTheme="majorEastAsia" w:hint="eastAsia"/>
            <w:noProof/>
          </w:rPr>
          <w:t>行政管理及品質管理等</w:t>
        </w:r>
      </w:ins>
    </w:p>
    <w:p w:rsidR="000F3104" w:rsidRDefault="000F3104">
      <w:pPr>
        <w:spacing w:line="360" w:lineRule="auto"/>
        <w:rPr>
          <w:ins w:id="158" w:author="yz" w:date="2019-04-08T14:08:00Z"/>
          <w:rFonts w:asciiTheme="majorEastAsia" w:eastAsiaTheme="majorEastAsia" w:hAnsiTheme="majorEastAsia"/>
          <w:noProof/>
        </w:rPr>
        <w:pPrChange w:id="159" w:author="嘉玉 李" w:date="2019-04-08T10:35:00Z">
          <w:pPr>
            <w:spacing w:line="360" w:lineRule="auto"/>
            <w:ind w:firstLineChars="300" w:firstLine="720"/>
          </w:pPr>
        </w:pPrChange>
      </w:pPr>
      <w:ins w:id="160" w:author="yz" w:date="2019-04-08T14:08:00Z">
        <w:r>
          <w:rPr>
            <w:rFonts w:asciiTheme="majorEastAsia" w:eastAsiaTheme="majorEastAsia" w:hAnsiTheme="majorEastAsia" w:hint="eastAsia"/>
            <w:noProof/>
          </w:rPr>
          <w:t xml:space="preserve">      </w:t>
        </w:r>
      </w:ins>
      <w:ins w:id="161" w:author="嘉玉 李" w:date="2019-04-08T10:11:00Z">
        <w:r w:rsidR="00C2282A">
          <w:rPr>
            <w:rFonts w:asciiTheme="majorEastAsia" w:eastAsiaTheme="majorEastAsia" w:hAnsiTheme="majorEastAsia" w:hint="eastAsia"/>
            <w:noProof/>
          </w:rPr>
          <w:t>項</w:t>
        </w:r>
      </w:ins>
      <w:ins w:id="162" w:author="嘉玉 李" w:date="2019-04-08T10:28:00Z">
        <w:r w:rsidR="00CD6E94">
          <w:rPr>
            <w:rFonts w:ascii="標楷體" w:eastAsia="標楷體" w:hAnsi="標楷體" w:hint="eastAsia"/>
            <w:noProof/>
          </w:rPr>
          <w:t>；</w:t>
        </w:r>
        <w:r w:rsidR="00CD6E94">
          <w:rPr>
            <w:rFonts w:asciiTheme="majorEastAsia" w:eastAsiaTheme="majorEastAsia" w:hAnsiTheme="majorEastAsia" w:hint="eastAsia"/>
            <w:noProof/>
          </w:rPr>
          <w:t>有關</w:t>
        </w:r>
        <w:r w:rsidR="00CD6E94">
          <w:rPr>
            <w:rFonts w:ascii="新細明體" w:hAnsi="新細明體" w:hint="eastAsia"/>
            <w:noProof/>
          </w:rPr>
          <w:t>航管單位例行舉辦之督導管理會議</w:t>
        </w:r>
        <w:r w:rsidR="00CD6E94" w:rsidRPr="005F6FD4">
          <w:rPr>
            <w:rFonts w:ascii="新細明體" w:hAnsi="新細明體" w:hint="eastAsia"/>
            <w:noProof/>
          </w:rPr>
          <w:t>，</w:t>
        </w:r>
        <w:r w:rsidR="00CD6E94">
          <w:rPr>
            <w:rFonts w:ascii="新細明體" w:hAnsi="新細明體" w:hint="eastAsia"/>
            <w:noProof/>
          </w:rPr>
          <w:t>內容多為航</w:t>
        </w:r>
        <w:r w:rsidR="00CD6E94" w:rsidRPr="00CD6E94">
          <w:rPr>
            <w:rFonts w:asciiTheme="majorEastAsia" w:eastAsiaTheme="majorEastAsia" w:hAnsiTheme="majorEastAsia" w:hint="eastAsia"/>
            <w:noProof/>
            <w:rPrChange w:id="163" w:author="嘉玉 李" w:date="2019-04-08T10:31:00Z">
              <w:rPr>
                <w:rFonts w:ascii="新細明體" w:hAnsi="新細明體" w:hint="eastAsia"/>
                <w:noProof/>
              </w:rPr>
            </w:rPrChange>
          </w:rPr>
          <w:t>管</w:t>
        </w:r>
      </w:ins>
      <w:ins w:id="164" w:author="嘉玉 李" w:date="2019-04-08T10:30:00Z">
        <w:r w:rsidR="00CD6E94" w:rsidRPr="00CD6E94">
          <w:rPr>
            <w:rFonts w:asciiTheme="majorEastAsia" w:eastAsiaTheme="majorEastAsia" w:hAnsiTheme="majorEastAsia" w:hint="eastAsia"/>
            <w:noProof/>
            <w:rPrChange w:id="165" w:author="嘉玉 李" w:date="2019-04-08T10:31:00Z">
              <w:rPr>
                <w:rFonts w:ascii="新細明體" w:hAnsi="新細明體" w:hint="eastAsia"/>
                <w:noProof/>
              </w:rPr>
            </w:rPrChange>
          </w:rPr>
          <w:t>一線</w:t>
        </w:r>
      </w:ins>
      <w:ins w:id="166" w:author="嘉玉 李" w:date="2019-04-08T10:28:00Z">
        <w:r w:rsidR="00CD6E94" w:rsidRPr="00CD6E94">
          <w:rPr>
            <w:rFonts w:asciiTheme="majorEastAsia" w:eastAsiaTheme="majorEastAsia" w:hAnsiTheme="majorEastAsia" w:hint="eastAsia"/>
            <w:noProof/>
            <w:rPrChange w:id="167" w:author="嘉玉 李" w:date="2019-04-08T10:31:00Z">
              <w:rPr>
                <w:rFonts w:ascii="新細明體" w:hAnsi="新細明體" w:hint="eastAsia"/>
                <w:noProof/>
              </w:rPr>
            </w:rPrChange>
          </w:rPr>
          <w:t>作業之</w:t>
        </w:r>
      </w:ins>
    </w:p>
    <w:p w:rsidR="000F3104" w:rsidRDefault="000F3104">
      <w:pPr>
        <w:spacing w:line="360" w:lineRule="auto"/>
        <w:rPr>
          <w:ins w:id="168" w:author="yz" w:date="2019-04-08T14:08:00Z"/>
          <w:rFonts w:asciiTheme="majorEastAsia" w:eastAsiaTheme="majorEastAsia" w:hAnsiTheme="majorEastAsia"/>
          <w:noProof/>
        </w:rPr>
        <w:pPrChange w:id="169" w:author="嘉玉 李" w:date="2019-04-08T10:35:00Z">
          <w:pPr>
            <w:spacing w:line="360" w:lineRule="auto"/>
            <w:ind w:firstLineChars="300" w:firstLine="720"/>
          </w:pPr>
        </w:pPrChange>
      </w:pPr>
      <w:ins w:id="170" w:author="yz" w:date="2019-04-08T14:08:00Z">
        <w:r>
          <w:rPr>
            <w:rFonts w:asciiTheme="majorEastAsia" w:eastAsiaTheme="majorEastAsia" w:hAnsiTheme="majorEastAsia" w:hint="eastAsia"/>
            <w:noProof/>
          </w:rPr>
          <w:t xml:space="preserve">      </w:t>
        </w:r>
      </w:ins>
      <w:ins w:id="171" w:author="嘉玉 李" w:date="2019-04-08T10:28:00Z">
        <w:r w:rsidR="008340C1" w:rsidRPr="00251757">
          <w:rPr>
            <w:rFonts w:asciiTheme="majorEastAsia" w:eastAsiaTheme="majorEastAsia" w:hAnsiTheme="majorEastAsia" w:hint="eastAsia"/>
            <w:noProof/>
          </w:rPr>
          <w:t>檢</w:t>
        </w:r>
      </w:ins>
      <w:ins w:id="172" w:author="嘉玉 李" w:date="2019-04-08T10:36:00Z">
        <w:r w:rsidR="008340C1">
          <w:rPr>
            <w:rFonts w:asciiTheme="majorEastAsia" w:eastAsiaTheme="majorEastAsia" w:hAnsiTheme="majorEastAsia" w:hint="eastAsia"/>
            <w:noProof/>
          </w:rPr>
          <w:t>視</w:t>
        </w:r>
      </w:ins>
      <w:ins w:id="173" w:author="嘉玉 李" w:date="2019-04-08T10:30:00Z">
        <w:r w:rsidR="00CD6E94" w:rsidRPr="00CD6E94">
          <w:rPr>
            <w:rFonts w:asciiTheme="majorEastAsia" w:eastAsiaTheme="majorEastAsia" w:hAnsiTheme="majorEastAsia" w:hint="eastAsia"/>
            <w:noProof/>
            <w:rPrChange w:id="174" w:author="嘉玉 李" w:date="2019-04-08T10:31:00Z">
              <w:rPr>
                <w:rFonts w:ascii="新細明體" w:hAnsi="新細明體" w:hint="eastAsia"/>
                <w:noProof/>
              </w:rPr>
            </w:rPrChange>
          </w:rPr>
          <w:t>與</w:t>
        </w:r>
      </w:ins>
      <w:ins w:id="175" w:author="嘉玉 李" w:date="2019-04-08T10:28:00Z">
        <w:r w:rsidR="00CD6E94" w:rsidRPr="00CD6E94">
          <w:rPr>
            <w:rFonts w:asciiTheme="majorEastAsia" w:eastAsiaTheme="majorEastAsia" w:hAnsiTheme="majorEastAsia" w:hint="eastAsia"/>
            <w:noProof/>
            <w:rPrChange w:id="176" w:author="嘉玉 李" w:date="2019-04-08T10:31:00Z">
              <w:rPr>
                <w:rFonts w:ascii="新細明體" w:hAnsi="新細明體" w:hint="eastAsia"/>
                <w:noProof/>
              </w:rPr>
            </w:rPrChange>
          </w:rPr>
          <w:t>改善，</w:t>
        </w:r>
      </w:ins>
      <w:ins w:id="177" w:author="嘉玉 李" w:date="2019-04-08T10:11:00Z">
        <w:r w:rsidR="00C2282A">
          <w:rPr>
            <w:rFonts w:asciiTheme="majorEastAsia" w:eastAsiaTheme="majorEastAsia" w:hAnsiTheme="majorEastAsia" w:hint="eastAsia"/>
            <w:noProof/>
          </w:rPr>
          <w:t>本次參加督導管理研習</w:t>
        </w:r>
        <w:r w:rsidR="00C2282A" w:rsidRPr="00CD6E94">
          <w:rPr>
            <w:rFonts w:asciiTheme="majorEastAsia" w:eastAsiaTheme="majorEastAsia" w:hAnsiTheme="majorEastAsia" w:hint="eastAsia"/>
            <w:noProof/>
            <w:rPrChange w:id="178" w:author="嘉玉 李" w:date="2019-04-08T10:31:00Z">
              <w:rPr>
                <w:rFonts w:ascii="新細明體" w:hAnsi="新細明體" w:hint="eastAsia"/>
                <w:noProof/>
              </w:rPr>
            </w:rPrChange>
          </w:rPr>
          <w:t>，</w:t>
        </w:r>
      </w:ins>
      <w:ins w:id="179" w:author="嘉玉 李" w:date="2019-04-08T10:14:00Z">
        <w:r w:rsidR="003A16FE" w:rsidRPr="00CD6E94">
          <w:rPr>
            <w:rFonts w:asciiTheme="majorEastAsia" w:eastAsiaTheme="majorEastAsia" w:hAnsiTheme="majorEastAsia" w:hint="eastAsia"/>
            <w:noProof/>
            <w:rPrChange w:id="180" w:author="嘉玉 李" w:date="2019-04-08T10:31:00Z">
              <w:rPr>
                <w:rFonts w:ascii="新細明體" w:hAnsi="新細明體" w:hint="eastAsia"/>
                <w:noProof/>
              </w:rPr>
            </w:rPrChange>
          </w:rPr>
          <w:t>教授</w:t>
        </w:r>
      </w:ins>
      <w:ins w:id="181" w:author="嘉玉 李" w:date="2019-04-08T10:15:00Z">
        <w:r w:rsidR="003A16FE" w:rsidRPr="00CD6E94">
          <w:rPr>
            <w:rFonts w:asciiTheme="majorEastAsia" w:eastAsiaTheme="majorEastAsia" w:hAnsiTheme="majorEastAsia" w:hint="eastAsia"/>
            <w:noProof/>
            <w:rPrChange w:id="182" w:author="嘉玉 李" w:date="2019-04-08T10:31:00Z">
              <w:rPr>
                <w:rFonts w:ascii="新細明體" w:hAnsi="新細明體" w:hint="eastAsia"/>
                <w:noProof/>
              </w:rPr>
            </w:rPrChange>
          </w:rPr>
          <w:t>的</w:t>
        </w:r>
      </w:ins>
      <w:ins w:id="183" w:author="嘉玉 李" w:date="2019-04-08T10:14:00Z">
        <w:r w:rsidR="003A16FE">
          <w:rPr>
            <w:rFonts w:asciiTheme="majorEastAsia" w:eastAsiaTheme="majorEastAsia" w:hAnsiTheme="majorEastAsia" w:hint="eastAsia"/>
            <w:noProof/>
          </w:rPr>
          <w:t>課程</w:t>
        </w:r>
      </w:ins>
      <w:ins w:id="184" w:author="嘉玉 李" w:date="2019-04-08T10:28:00Z">
        <w:r w:rsidR="00CD6E94">
          <w:rPr>
            <w:rFonts w:asciiTheme="majorEastAsia" w:eastAsiaTheme="majorEastAsia" w:hAnsiTheme="majorEastAsia" w:hint="eastAsia"/>
            <w:noProof/>
          </w:rPr>
          <w:t>含括</w:t>
        </w:r>
      </w:ins>
      <w:ins w:id="185" w:author="嘉玉 李" w:date="2019-04-08T10:31:00Z">
        <w:r w:rsidR="00CD6E94">
          <w:rPr>
            <w:rFonts w:asciiTheme="majorEastAsia" w:eastAsiaTheme="majorEastAsia" w:hAnsiTheme="majorEastAsia" w:hint="eastAsia"/>
            <w:noProof/>
          </w:rPr>
          <w:t>驅動成功團隊</w:t>
        </w:r>
        <w:r w:rsidR="00CD6E94" w:rsidRPr="00CD6E94">
          <w:rPr>
            <w:rFonts w:asciiTheme="majorEastAsia" w:eastAsiaTheme="majorEastAsia" w:hAnsiTheme="majorEastAsia" w:hint="eastAsia"/>
            <w:noProof/>
            <w:rPrChange w:id="186" w:author="嘉玉 李" w:date="2019-04-08T10:31:00Z">
              <w:rPr>
                <w:rFonts w:ascii="標楷體" w:eastAsia="標楷體" w:hAnsi="標楷體" w:hint="eastAsia"/>
                <w:sz w:val="28"/>
              </w:rPr>
            </w:rPrChange>
          </w:rPr>
          <w:t>、</w:t>
        </w:r>
      </w:ins>
    </w:p>
    <w:p w:rsidR="000F3104" w:rsidRDefault="000F3104">
      <w:pPr>
        <w:spacing w:line="360" w:lineRule="auto"/>
        <w:rPr>
          <w:ins w:id="187" w:author="yz" w:date="2019-04-08T14:08:00Z"/>
          <w:rFonts w:asciiTheme="majorEastAsia" w:eastAsiaTheme="majorEastAsia" w:hAnsiTheme="majorEastAsia"/>
          <w:noProof/>
        </w:rPr>
        <w:pPrChange w:id="188" w:author="嘉玉 李" w:date="2019-04-08T10:35:00Z">
          <w:pPr>
            <w:spacing w:line="360" w:lineRule="auto"/>
            <w:ind w:firstLineChars="300" w:firstLine="720"/>
          </w:pPr>
        </w:pPrChange>
      </w:pPr>
      <w:ins w:id="189" w:author="yz" w:date="2019-04-08T14:08:00Z">
        <w:r>
          <w:rPr>
            <w:rFonts w:asciiTheme="majorEastAsia" w:eastAsiaTheme="majorEastAsia" w:hAnsiTheme="majorEastAsia" w:hint="eastAsia"/>
            <w:noProof/>
          </w:rPr>
          <w:t xml:space="preserve">      </w:t>
        </w:r>
      </w:ins>
      <w:ins w:id="190" w:author="嘉玉 李" w:date="2019-04-08T10:15:00Z">
        <w:r w:rsidR="003A16FE">
          <w:rPr>
            <w:rFonts w:hint="eastAsia"/>
          </w:rPr>
          <w:t>安全文</w:t>
        </w:r>
        <w:r w:rsidR="003A16FE" w:rsidRPr="008340C1">
          <w:rPr>
            <w:rFonts w:asciiTheme="majorEastAsia" w:eastAsiaTheme="majorEastAsia" w:hAnsiTheme="majorEastAsia" w:hint="eastAsia"/>
            <w:noProof/>
            <w:rPrChange w:id="191" w:author="嘉玉 李" w:date="2019-04-08T10:37:00Z">
              <w:rPr>
                <w:rFonts w:hint="eastAsia"/>
              </w:rPr>
            </w:rPrChange>
          </w:rPr>
          <w:t>化</w:t>
        </w:r>
      </w:ins>
      <w:ins w:id="192" w:author="嘉玉 李" w:date="2019-04-08T10:21:00Z">
        <w:r w:rsidR="003A16FE" w:rsidRPr="008340C1">
          <w:rPr>
            <w:rFonts w:asciiTheme="majorEastAsia" w:eastAsiaTheme="majorEastAsia" w:hAnsiTheme="majorEastAsia" w:hint="eastAsia"/>
            <w:noProof/>
            <w:rPrChange w:id="193" w:author="嘉玉 李" w:date="2019-04-08T10:37:00Z">
              <w:rPr>
                <w:rFonts w:ascii="標楷體" w:eastAsia="標楷體" w:hAnsi="標楷體" w:hint="eastAsia"/>
              </w:rPr>
            </w:rPrChange>
          </w:rPr>
          <w:t>（特別是公正文化）</w:t>
        </w:r>
      </w:ins>
      <w:ins w:id="194" w:author="嘉玉 李" w:date="2019-04-08T10:31:00Z">
        <w:r w:rsidR="00CD6E94" w:rsidRPr="00D73E31">
          <w:rPr>
            <w:rFonts w:asciiTheme="majorEastAsia" w:eastAsiaTheme="majorEastAsia" w:hAnsiTheme="majorEastAsia" w:hint="eastAsia"/>
            <w:noProof/>
          </w:rPr>
          <w:t>、</w:t>
        </w:r>
        <w:r w:rsidR="00CD6E94">
          <w:rPr>
            <w:rFonts w:asciiTheme="majorEastAsia" w:eastAsiaTheme="majorEastAsia" w:hAnsiTheme="majorEastAsia" w:hint="eastAsia"/>
            <w:noProof/>
          </w:rPr>
          <w:t>成功溝通的技巧</w:t>
        </w:r>
        <w:r w:rsidR="00CD6E94" w:rsidRPr="00D73E31">
          <w:rPr>
            <w:rFonts w:asciiTheme="majorEastAsia" w:eastAsiaTheme="majorEastAsia" w:hAnsiTheme="majorEastAsia" w:hint="eastAsia"/>
            <w:noProof/>
          </w:rPr>
          <w:t>、</w:t>
        </w:r>
      </w:ins>
      <w:ins w:id="195" w:author="嘉玉 李" w:date="2019-04-08T10:32:00Z">
        <w:r w:rsidR="00CD6E94">
          <w:rPr>
            <w:rFonts w:asciiTheme="majorEastAsia" w:eastAsiaTheme="majorEastAsia" w:hAnsiTheme="majorEastAsia" w:hint="eastAsia"/>
            <w:noProof/>
          </w:rPr>
          <w:t>壓力及疲勞的影響</w:t>
        </w:r>
      </w:ins>
      <w:ins w:id="196" w:author="yz" w:date="2019-04-08T14:08:00Z">
        <w:r>
          <w:rPr>
            <w:rFonts w:asciiTheme="majorEastAsia" w:eastAsiaTheme="majorEastAsia" w:hAnsiTheme="majorEastAsia" w:hint="eastAsia"/>
            <w:noProof/>
          </w:rPr>
          <w:t xml:space="preserve">  </w:t>
        </w:r>
      </w:ins>
    </w:p>
    <w:p w:rsidR="000F3104" w:rsidRDefault="000F3104">
      <w:pPr>
        <w:spacing w:line="360" w:lineRule="auto"/>
        <w:rPr>
          <w:ins w:id="197" w:author="yz" w:date="2019-04-08T14:08:00Z"/>
          <w:rFonts w:asciiTheme="majorEastAsia" w:eastAsiaTheme="majorEastAsia" w:hAnsiTheme="majorEastAsia"/>
          <w:noProof/>
        </w:rPr>
        <w:pPrChange w:id="198" w:author="嘉玉 李" w:date="2019-04-08T10:35:00Z">
          <w:pPr>
            <w:spacing w:line="360" w:lineRule="auto"/>
            <w:ind w:firstLineChars="300" w:firstLine="720"/>
          </w:pPr>
        </w:pPrChange>
      </w:pPr>
      <w:ins w:id="199" w:author="yz" w:date="2019-04-08T14:08:00Z">
        <w:r>
          <w:rPr>
            <w:rFonts w:asciiTheme="majorEastAsia" w:eastAsiaTheme="majorEastAsia" w:hAnsiTheme="majorEastAsia" w:hint="eastAsia"/>
            <w:noProof/>
          </w:rPr>
          <w:t xml:space="preserve">      </w:t>
        </w:r>
      </w:ins>
      <w:ins w:id="200" w:author="嘉玉 李" w:date="2019-04-08T10:32:00Z">
        <w:r w:rsidR="00CD6E94">
          <w:rPr>
            <w:rFonts w:asciiTheme="majorEastAsia" w:eastAsiaTheme="majorEastAsia" w:hAnsiTheme="majorEastAsia" w:hint="eastAsia"/>
            <w:noProof/>
          </w:rPr>
          <w:t>等</w:t>
        </w:r>
        <w:r w:rsidR="00CD6E94" w:rsidRPr="008340C1">
          <w:rPr>
            <w:rFonts w:asciiTheme="majorEastAsia" w:eastAsiaTheme="majorEastAsia" w:hAnsiTheme="majorEastAsia" w:hint="eastAsia"/>
            <w:noProof/>
            <w:rPrChange w:id="201" w:author="嘉玉 李" w:date="2019-04-08T10:37:00Z">
              <w:rPr>
                <w:rFonts w:ascii="新細明體" w:hAnsi="新細明體" w:hint="eastAsia"/>
                <w:noProof/>
              </w:rPr>
            </w:rPrChange>
          </w:rPr>
          <w:t>，</w:t>
        </w:r>
      </w:ins>
      <w:ins w:id="202" w:author="嘉玉 李" w:date="2019-04-08T10:33:00Z">
        <w:r w:rsidR="008340C1" w:rsidRPr="008340C1">
          <w:rPr>
            <w:rFonts w:asciiTheme="majorEastAsia" w:eastAsiaTheme="majorEastAsia" w:hAnsiTheme="majorEastAsia" w:hint="eastAsia"/>
            <w:noProof/>
            <w:rPrChange w:id="203" w:author="嘉玉 李" w:date="2019-04-08T10:37:00Z">
              <w:rPr>
                <w:rFonts w:ascii="新細明體" w:hAnsi="新細明體" w:hint="eastAsia"/>
                <w:noProof/>
              </w:rPr>
            </w:rPrChange>
          </w:rPr>
          <w:t>未來若有機會</w:t>
        </w:r>
        <w:r w:rsidR="008340C1" w:rsidRPr="00D73E31">
          <w:rPr>
            <w:rFonts w:asciiTheme="majorEastAsia" w:eastAsiaTheme="majorEastAsia" w:hAnsiTheme="majorEastAsia" w:hint="eastAsia"/>
            <w:noProof/>
          </w:rPr>
          <w:t>，</w:t>
        </w:r>
        <w:r w:rsidR="008340C1">
          <w:rPr>
            <w:rFonts w:asciiTheme="majorEastAsia" w:eastAsiaTheme="majorEastAsia" w:hAnsiTheme="majorEastAsia" w:hint="eastAsia"/>
            <w:noProof/>
          </w:rPr>
          <w:t>系統性的教授或開辦前列管理精進</w:t>
        </w:r>
      </w:ins>
      <w:ins w:id="204" w:author="嘉玉 李" w:date="2019-04-08T10:34:00Z">
        <w:r w:rsidR="008340C1">
          <w:rPr>
            <w:rFonts w:asciiTheme="majorEastAsia" w:eastAsiaTheme="majorEastAsia" w:hAnsiTheme="majorEastAsia" w:hint="eastAsia"/>
            <w:noProof/>
          </w:rPr>
          <w:t>課程</w:t>
        </w:r>
        <w:r w:rsidR="008340C1" w:rsidRPr="00D73E31">
          <w:rPr>
            <w:rFonts w:asciiTheme="majorEastAsia" w:eastAsiaTheme="majorEastAsia" w:hAnsiTheme="majorEastAsia" w:hint="eastAsia"/>
            <w:noProof/>
          </w:rPr>
          <w:t>，</w:t>
        </w:r>
        <w:r w:rsidR="008340C1">
          <w:rPr>
            <w:rFonts w:asciiTheme="majorEastAsia" w:eastAsiaTheme="majorEastAsia" w:hAnsiTheme="majorEastAsia" w:hint="eastAsia"/>
            <w:noProof/>
          </w:rPr>
          <w:t>相信更能</w:t>
        </w:r>
      </w:ins>
    </w:p>
    <w:p w:rsidR="00813E50" w:rsidDel="008340C1" w:rsidRDefault="000F3104" w:rsidP="00251757">
      <w:pPr>
        <w:spacing w:line="360" w:lineRule="auto"/>
        <w:rPr>
          <w:del w:id="205" w:author="嘉玉 李" w:date="2019-04-08T10:35:00Z"/>
          <w:rFonts w:asciiTheme="majorEastAsia" w:eastAsiaTheme="majorEastAsia" w:hAnsiTheme="majorEastAsia"/>
          <w:noProof/>
        </w:rPr>
      </w:pPr>
      <w:ins w:id="206" w:author="yz" w:date="2019-04-08T14:08:00Z">
        <w:r>
          <w:rPr>
            <w:rFonts w:asciiTheme="majorEastAsia" w:eastAsiaTheme="majorEastAsia" w:hAnsiTheme="majorEastAsia" w:hint="eastAsia"/>
            <w:noProof/>
          </w:rPr>
          <w:t xml:space="preserve">      </w:t>
        </w:r>
      </w:ins>
      <w:ins w:id="207" w:author="嘉玉 李" w:date="2019-04-08T10:34:00Z">
        <w:r w:rsidR="008340C1">
          <w:rPr>
            <w:rFonts w:asciiTheme="majorEastAsia" w:eastAsiaTheme="majorEastAsia" w:hAnsiTheme="majorEastAsia" w:hint="eastAsia"/>
            <w:noProof/>
          </w:rPr>
          <w:t>有效</w:t>
        </w:r>
        <w:r w:rsidR="008340C1">
          <w:rPr>
            <w:rFonts w:ascii="新細明體" w:hAnsi="新細明體" w:hint="eastAsia"/>
            <w:noProof/>
          </w:rPr>
          <w:t>提升航管單位幹部的管理技能</w:t>
        </w:r>
        <w:r w:rsidR="008340C1" w:rsidRPr="00D73E31">
          <w:rPr>
            <w:rFonts w:asciiTheme="majorEastAsia" w:eastAsiaTheme="majorEastAsia" w:hAnsiTheme="majorEastAsia" w:hint="eastAsia"/>
            <w:noProof/>
          </w:rPr>
          <w:t>，</w:t>
        </w:r>
      </w:ins>
      <w:ins w:id="208" w:author="嘉玉 李" w:date="2019-04-08T10:39:00Z">
        <w:r w:rsidR="008340C1">
          <w:rPr>
            <w:rFonts w:asciiTheme="majorEastAsia" w:eastAsiaTheme="majorEastAsia" w:hAnsiTheme="majorEastAsia" w:hint="eastAsia"/>
            <w:noProof/>
          </w:rPr>
          <w:t>臺北區域管制中心</w:t>
        </w:r>
      </w:ins>
      <w:del w:id="209" w:author="嘉玉 李" w:date="2019-04-08T10:35:00Z">
        <w:r w:rsidR="00276118" w:rsidDel="008340C1">
          <w:rPr>
            <w:rFonts w:asciiTheme="majorEastAsia" w:eastAsiaTheme="majorEastAsia" w:hAnsiTheme="majorEastAsia" w:hint="eastAsia"/>
            <w:noProof/>
          </w:rPr>
          <w:delText>任務提</w:delText>
        </w:r>
        <w:r w:rsidR="00813E50" w:rsidDel="008340C1">
          <w:rPr>
            <w:rFonts w:asciiTheme="majorEastAsia" w:eastAsiaTheme="majorEastAsia" w:hAnsiTheme="majorEastAsia" w:hint="eastAsia"/>
            <w:noProof/>
          </w:rPr>
          <w:delText xml:space="preserve">  </w:delText>
        </w:r>
      </w:del>
    </w:p>
    <w:p w:rsidR="00813E50" w:rsidDel="008340C1" w:rsidRDefault="00813E50">
      <w:pPr>
        <w:spacing w:line="360" w:lineRule="auto"/>
        <w:rPr>
          <w:del w:id="210" w:author="嘉玉 李" w:date="2019-04-08T10:35:00Z"/>
          <w:rFonts w:asciiTheme="majorEastAsia" w:eastAsiaTheme="majorEastAsia" w:hAnsiTheme="majorEastAsia"/>
          <w:noProof/>
        </w:rPr>
      </w:pPr>
      <w:del w:id="211" w:author="嘉玉 李" w:date="2019-04-08T10:35:00Z">
        <w:r w:rsidDel="008340C1">
          <w:rPr>
            <w:rFonts w:asciiTheme="majorEastAsia" w:eastAsiaTheme="majorEastAsia" w:hAnsiTheme="majorEastAsia" w:hint="eastAsia"/>
            <w:noProof/>
          </w:rPr>
          <w:delText xml:space="preserve">      </w:delText>
        </w:r>
        <w:r w:rsidR="00276118" w:rsidDel="008340C1">
          <w:rPr>
            <w:rFonts w:asciiTheme="majorEastAsia" w:eastAsiaTheme="majorEastAsia" w:hAnsiTheme="majorEastAsia" w:hint="eastAsia"/>
            <w:noProof/>
          </w:rPr>
          <w:delText>示</w:delText>
        </w:r>
        <w:r w:rsidR="00D11584" w:rsidDel="008340C1">
          <w:rPr>
            <w:rFonts w:asciiTheme="majorEastAsia" w:eastAsiaTheme="majorEastAsia" w:hAnsiTheme="majorEastAsia" w:hint="eastAsia"/>
            <w:noProof/>
          </w:rPr>
          <w:delText>及業</w:delText>
        </w:r>
        <w:r w:rsidR="008918B6" w:rsidRPr="008918B6" w:rsidDel="008340C1">
          <w:rPr>
            <w:rFonts w:asciiTheme="majorEastAsia" w:eastAsiaTheme="majorEastAsia" w:hAnsiTheme="majorEastAsia" w:hint="eastAsia"/>
            <w:noProof/>
          </w:rPr>
          <w:delText>務</w:delText>
        </w:r>
        <w:r w:rsidR="00276118" w:rsidDel="008340C1">
          <w:rPr>
            <w:rFonts w:asciiTheme="majorEastAsia" w:eastAsiaTheme="majorEastAsia" w:hAnsiTheme="majorEastAsia" w:hint="eastAsia"/>
            <w:noProof/>
          </w:rPr>
          <w:delText>說明</w:delText>
        </w:r>
        <w:r w:rsidR="00D27B47" w:rsidRPr="00727102" w:rsidDel="008340C1">
          <w:rPr>
            <w:rFonts w:asciiTheme="majorEastAsia" w:eastAsiaTheme="majorEastAsia" w:hAnsiTheme="majorEastAsia" w:hint="eastAsia"/>
            <w:noProof/>
          </w:rPr>
          <w:delText>，</w:delText>
        </w:r>
        <w:r w:rsidR="000A2613" w:rsidDel="008340C1">
          <w:rPr>
            <w:rFonts w:asciiTheme="majorEastAsia" w:eastAsiaTheme="majorEastAsia" w:hAnsiTheme="majorEastAsia" w:hint="eastAsia"/>
            <w:noProof/>
          </w:rPr>
          <w:delText>針對安全管理</w:delText>
        </w:r>
        <w:r w:rsidR="00184265" w:rsidDel="008340C1">
          <w:rPr>
            <w:rFonts w:asciiTheme="majorEastAsia" w:eastAsiaTheme="majorEastAsia" w:hAnsiTheme="majorEastAsia" w:hint="eastAsia"/>
            <w:noProof/>
          </w:rPr>
          <w:delText>相關知識，</w:delText>
        </w:r>
      </w:del>
      <w:del w:id="212" w:author="嘉玉 李" w:date="2019-04-08T10:04:00Z">
        <w:r w:rsidR="00184265" w:rsidDel="00C2282A">
          <w:rPr>
            <w:rFonts w:asciiTheme="majorEastAsia" w:eastAsiaTheme="majorEastAsia" w:hAnsiTheme="majorEastAsia" w:hint="eastAsia"/>
            <w:noProof/>
          </w:rPr>
          <w:delText>因課程時數配當，</w:delText>
        </w:r>
      </w:del>
      <w:del w:id="213" w:author="嘉玉 李" w:date="2019-04-08T10:35:00Z">
        <w:r w:rsidR="00276118" w:rsidDel="008340C1">
          <w:rPr>
            <w:rFonts w:asciiTheme="majorEastAsia" w:eastAsiaTheme="majorEastAsia" w:hAnsiTheme="majorEastAsia" w:hint="eastAsia"/>
            <w:noProof/>
          </w:rPr>
          <w:delText>僅能概述</w:delText>
        </w:r>
        <w:r w:rsidR="000A2613" w:rsidDel="008340C1">
          <w:rPr>
            <w:rFonts w:asciiTheme="majorEastAsia" w:eastAsiaTheme="majorEastAsia" w:hAnsiTheme="majorEastAsia" w:hint="eastAsia"/>
            <w:noProof/>
          </w:rPr>
          <w:delText>較</w:delText>
        </w:r>
      </w:del>
    </w:p>
    <w:p w:rsidR="00813E50" w:rsidDel="008340C1" w:rsidRDefault="00813E50">
      <w:pPr>
        <w:spacing w:line="360" w:lineRule="auto"/>
        <w:rPr>
          <w:del w:id="214" w:author="嘉玉 李" w:date="2019-04-08T10:35:00Z"/>
          <w:rFonts w:ascii="新細明體" w:hAnsi="新細明體"/>
          <w:noProof/>
        </w:rPr>
      </w:pPr>
      <w:del w:id="215" w:author="嘉玉 李" w:date="2019-04-08T10:35:00Z">
        <w:r w:rsidDel="008340C1">
          <w:rPr>
            <w:rFonts w:asciiTheme="majorEastAsia" w:eastAsiaTheme="majorEastAsia" w:hAnsiTheme="majorEastAsia" w:hint="eastAsia"/>
            <w:noProof/>
          </w:rPr>
          <w:delText xml:space="preserve">      </w:delText>
        </w:r>
        <w:r w:rsidR="000A2613" w:rsidDel="008340C1">
          <w:rPr>
            <w:rFonts w:asciiTheme="majorEastAsia" w:eastAsiaTheme="majorEastAsia" w:hAnsiTheme="majorEastAsia" w:hint="eastAsia"/>
            <w:noProof/>
          </w:rPr>
          <w:delText>難深入研討</w:delText>
        </w:r>
        <w:r w:rsidR="008A16AC" w:rsidDel="008340C1">
          <w:rPr>
            <w:rFonts w:ascii="標楷體" w:eastAsia="標楷體" w:hAnsi="標楷體" w:hint="eastAsia"/>
            <w:noProof/>
          </w:rPr>
          <w:delText>。</w:delText>
        </w:r>
        <w:r w:rsidR="008A16AC" w:rsidDel="008340C1">
          <w:rPr>
            <w:rFonts w:asciiTheme="majorEastAsia" w:eastAsiaTheme="majorEastAsia" w:hAnsiTheme="majorEastAsia" w:hint="eastAsia"/>
            <w:noProof/>
          </w:rPr>
          <w:delText>參加本次</w:delText>
        </w:r>
        <w:r w:rsidR="00BD49F6" w:rsidDel="008340C1">
          <w:rPr>
            <w:rFonts w:asciiTheme="majorEastAsia" w:eastAsiaTheme="majorEastAsia" w:hAnsiTheme="majorEastAsia" w:hint="eastAsia"/>
            <w:noProof/>
          </w:rPr>
          <w:delText>新加坡民航學院</w:delText>
        </w:r>
        <w:r w:rsidR="00BD49F6" w:rsidDel="008340C1">
          <w:rPr>
            <w:rFonts w:ascii="標楷體" w:eastAsia="標楷體" w:hAnsi="標楷體" w:hint="eastAsia"/>
            <w:noProof/>
          </w:rPr>
          <w:delText>「</w:delText>
        </w:r>
        <w:r w:rsidR="00727102" w:rsidDel="008340C1">
          <w:rPr>
            <w:rFonts w:asciiTheme="majorEastAsia" w:eastAsiaTheme="majorEastAsia" w:hAnsiTheme="majorEastAsia" w:hint="eastAsia"/>
            <w:noProof/>
          </w:rPr>
          <w:delText>航管督導管理研習</w:delText>
        </w:r>
        <w:r w:rsidR="001E7989" w:rsidDel="008340C1">
          <w:rPr>
            <w:rFonts w:ascii="標楷體" w:eastAsia="標楷體" w:hAnsi="標楷體" w:hint="eastAsia"/>
            <w:noProof/>
          </w:rPr>
          <w:delText>」</w:delText>
        </w:r>
        <w:r w:rsidR="001E7989" w:rsidDel="008340C1">
          <w:rPr>
            <w:rFonts w:asciiTheme="majorEastAsia" w:eastAsiaTheme="majorEastAsia" w:hAnsiTheme="majorEastAsia" w:hint="eastAsia"/>
            <w:noProof/>
          </w:rPr>
          <w:delText>課程</w:delText>
        </w:r>
        <w:r w:rsidR="008A16AC" w:rsidRPr="008A16AC" w:rsidDel="008340C1">
          <w:rPr>
            <w:rFonts w:ascii="新細明體" w:hAnsi="新細明體" w:hint="eastAsia"/>
            <w:noProof/>
          </w:rPr>
          <w:delText>，深</w:delText>
        </w:r>
      </w:del>
    </w:p>
    <w:p w:rsidR="00813E50" w:rsidDel="008340C1" w:rsidRDefault="00813E50">
      <w:pPr>
        <w:spacing w:line="360" w:lineRule="auto"/>
        <w:rPr>
          <w:del w:id="216" w:author="嘉玉 李" w:date="2019-04-08T10:35:00Z"/>
          <w:rFonts w:ascii="新細明體" w:hAnsi="新細明體"/>
          <w:noProof/>
        </w:rPr>
      </w:pPr>
      <w:del w:id="217" w:author="嘉玉 李" w:date="2019-04-08T10:35:00Z">
        <w:r w:rsidDel="008340C1">
          <w:rPr>
            <w:rFonts w:ascii="新細明體" w:hAnsi="新細明體" w:hint="eastAsia"/>
            <w:noProof/>
          </w:rPr>
          <w:delText xml:space="preserve">      </w:delText>
        </w:r>
        <w:r w:rsidR="008A16AC" w:rsidRPr="008A16AC" w:rsidDel="008340C1">
          <w:rPr>
            <w:rFonts w:ascii="新細明體" w:hAnsi="新細明體" w:hint="eastAsia"/>
            <w:noProof/>
          </w:rPr>
          <w:delText>刻的感受</w:delText>
        </w:r>
        <w:r w:rsidR="008A16AC" w:rsidDel="008340C1">
          <w:rPr>
            <w:rFonts w:ascii="新細明體" w:hAnsi="新細明體" w:hint="eastAsia"/>
            <w:noProof/>
          </w:rPr>
          <w:delText>到安全管理績效對組織的重要性</w:delText>
        </w:r>
        <w:r w:rsidR="008A16AC" w:rsidRPr="008A16AC" w:rsidDel="008340C1">
          <w:rPr>
            <w:rFonts w:ascii="新細明體" w:hAnsi="新細明體" w:hint="eastAsia"/>
            <w:noProof/>
          </w:rPr>
          <w:delText>，</w:delText>
        </w:r>
        <w:r w:rsidR="00276118" w:rsidDel="008340C1">
          <w:rPr>
            <w:rFonts w:ascii="新細明體" w:hAnsi="新細明體" w:hint="eastAsia"/>
            <w:noProof/>
          </w:rPr>
          <w:delText>以</w:delText>
        </w:r>
        <w:r w:rsidR="008A16AC" w:rsidRPr="008A16AC" w:rsidDel="008340C1">
          <w:rPr>
            <w:rFonts w:ascii="新細明體" w:hAnsi="新細明體" w:hint="eastAsia"/>
            <w:noProof/>
          </w:rPr>
          <w:delText>及</w:delText>
        </w:r>
        <w:r w:rsidR="00B10CDA" w:rsidDel="008340C1">
          <w:rPr>
            <w:rFonts w:asciiTheme="majorEastAsia" w:eastAsiaTheme="majorEastAsia" w:hAnsiTheme="majorEastAsia" w:hint="eastAsia"/>
            <w:noProof/>
          </w:rPr>
          <w:delText>新加坡民航局</w:delText>
        </w:r>
        <w:r w:rsidR="00276118" w:rsidRPr="004F6F13" w:rsidDel="008340C1">
          <w:rPr>
            <w:rFonts w:ascii="新細明體" w:hAnsi="新細明體" w:hint="eastAsia"/>
            <w:noProof/>
          </w:rPr>
          <w:delText>針對新</w:delText>
        </w:r>
        <w:r w:rsidR="00965347" w:rsidDel="008340C1">
          <w:rPr>
            <w:rFonts w:ascii="新細明體" w:hAnsi="新細明體" w:hint="eastAsia"/>
            <w:noProof/>
          </w:rPr>
          <w:delText>加</w:delText>
        </w:r>
      </w:del>
    </w:p>
    <w:p w:rsidR="00813E50" w:rsidDel="008340C1" w:rsidRDefault="00813E50">
      <w:pPr>
        <w:spacing w:line="360" w:lineRule="auto"/>
        <w:rPr>
          <w:del w:id="218" w:author="嘉玉 李" w:date="2019-04-08T10:35:00Z"/>
          <w:rFonts w:asciiTheme="majorEastAsia" w:eastAsiaTheme="majorEastAsia" w:hAnsiTheme="majorEastAsia"/>
          <w:noProof/>
        </w:rPr>
      </w:pPr>
      <w:del w:id="219" w:author="嘉玉 李" w:date="2019-04-08T10:35:00Z">
        <w:r w:rsidDel="008340C1">
          <w:rPr>
            <w:rFonts w:ascii="新細明體" w:hAnsi="新細明體" w:hint="eastAsia"/>
            <w:noProof/>
          </w:rPr>
          <w:delText xml:space="preserve">      </w:delText>
        </w:r>
        <w:r w:rsidR="00965347" w:rsidDel="008340C1">
          <w:rPr>
            <w:rFonts w:ascii="新細明體" w:hAnsi="新細明體" w:hint="eastAsia"/>
            <w:noProof/>
          </w:rPr>
          <w:delText>坡</w:delText>
        </w:r>
        <w:r w:rsidR="004F6F13" w:rsidRPr="004F6F13" w:rsidDel="008340C1">
          <w:rPr>
            <w:rFonts w:ascii="新細明體" w:hAnsi="新細明體" w:hint="eastAsia"/>
            <w:noProof/>
          </w:rPr>
          <w:delText>航管督導</w:delText>
        </w:r>
        <w:r w:rsidR="00B27D4F" w:rsidDel="008340C1">
          <w:rPr>
            <w:rFonts w:ascii="新細明體" w:hAnsi="新細明體" w:hint="eastAsia"/>
            <w:noProof/>
          </w:rPr>
          <w:delText>技能</w:delText>
        </w:r>
        <w:r w:rsidR="00E04562" w:rsidDel="008340C1">
          <w:rPr>
            <w:rFonts w:ascii="新細明體" w:hAnsi="新細明體" w:hint="eastAsia"/>
            <w:noProof/>
          </w:rPr>
          <w:delText>精進</w:delText>
        </w:r>
        <w:r w:rsidR="00B27D4F" w:rsidDel="008340C1">
          <w:rPr>
            <w:rFonts w:ascii="新細明體" w:hAnsi="新細明體" w:hint="eastAsia"/>
            <w:noProof/>
          </w:rPr>
          <w:delText>做了很大的</w:delText>
        </w:r>
        <w:r w:rsidR="00B27D4F" w:rsidDel="008340C1">
          <w:rPr>
            <w:rFonts w:asciiTheme="majorEastAsia" w:eastAsiaTheme="majorEastAsia" w:hAnsiTheme="majorEastAsia" w:hint="eastAsia"/>
            <w:noProof/>
          </w:rPr>
          <w:delText>投資</w:delText>
        </w:r>
        <w:r w:rsidR="00B27D4F" w:rsidDel="008340C1">
          <w:rPr>
            <w:rFonts w:ascii="標楷體" w:eastAsia="標楷體" w:hAnsi="標楷體" w:hint="eastAsia"/>
            <w:noProof/>
          </w:rPr>
          <w:delText>，</w:delText>
        </w:r>
        <w:r w:rsidR="004F6F13" w:rsidDel="008340C1">
          <w:rPr>
            <w:rFonts w:asciiTheme="majorEastAsia" w:eastAsiaTheme="majorEastAsia" w:hAnsiTheme="majorEastAsia" w:hint="eastAsia"/>
            <w:noProof/>
          </w:rPr>
          <w:delText>設計了8天的訓練課程</w:delText>
        </w:r>
        <w:r w:rsidR="00B10CDA" w:rsidDel="008340C1">
          <w:rPr>
            <w:rFonts w:asciiTheme="majorEastAsia" w:eastAsiaTheme="majorEastAsia" w:hAnsiTheme="majorEastAsia" w:hint="eastAsia"/>
            <w:noProof/>
          </w:rPr>
          <w:delText>(5天國際</w:delText>
        </w:r>
      </w:del>
    </w:p>
    <w:p w:rsidR="000F6C81" w:rsidRPr="00D313E9" w:rsidDel="008340C1" w:rsidRDefault="00813E50">
      <w:pPr>
        <w:spacing w:line="360" w:lineRule="auto"/>
        <w:rPr>
          <w:del w:id="220" w:author="嘉玉 李" w:date="2019-04-08T10:35:00Z"/>
          <w:rFonts w:asciiTheme="majorEastAsia" w:eastAsiaTheme="majorEastAsia" w:hAnsiTheme="majorEastAsia"/>
          <w:noProof/>
        </w:rPr>
      </w:pPr>
      <w:del w:id="221" w:author="嘉玉 李" w:date="2019-04-08T10:35:00Z">
        <w:r w:rsidDel="008340C1">
          <w:rPr>
            <w:rFonts w:asciiTheme="majorEastAsia" w:eastAsiaTheme="majorEastAsia" w:hAnsiTheme="majorEastAsia" w:hint="eastAsia"/>
            <w:noProof/>
          </w:rPr>
          <w:delText xml:space="preserve">      </w:delText>
        </w:r>
        <w:r w:rsidR="00B10CDA" w:rsidDel="008340C1">
          <w:rPr>
            <w:rFonts w:asciiTheme="majorEastAsia" w:eastAsiaTheme="majorEastAsia" w:hAnsiTheme="majorEastAsia" w:hint="eastAsia"/>
            <w:noProof/>
          </w:rPr>
          <w:delText>班加3天</w:delText>
        </w:r>
        <w:r w:rsidR="000C5420" w:rsidDel="008340C1">
          <w:rPr>
            <w:rFonts w:asciiTheme="majorEastAsia" w:eastAsiaTheme="majorEastAsia" w:hAnsiTheme="majorEastAsia" w:hint="eastAsia"/>
            <w:noProof/>
          </w:rPr>
          <w:delText>新加坡督導</w:delText>
        </w:r>
        <w:r w:rsidR="00B10CDA" w:rsidDel="008340C1">
          <w:rPr>
            <w:rFonts w:asciiTheme="majorEastAsia" w:eastAsiaTheme="majorEastAsia" w:hAnsiTheme="majorEastAsia" w:hint="eastAsia"/>
            <w:noProof/>
          </w:rPr>
          <w:delText>實務班)</w:delText>
        </w:r>
        <w:r w:rsidR="00B27D4F" w:rsidDel="008340C1">
          <w:rPr>
            <w:rFonts w:ascii="標楷體" w:eastAsia="標楷體" w:hAnsi="標楷體" w:hint="eastAsia"/>
            <w:noProof/>
          </w:rPr>
          <w:delText>。</w:delText>
        </w:r>
      </w:del>
    </w:p>
    <w:p w:rsidR="00D11582" w:rsidDel="008340C1" w:rsidRDefault="000F6C81">
      <w:pPr>
        <w:spacing w:line="360" w:lineRule="auto"/>
        <w:rPr>
          <w:del w:id="222" w:author="嘉玉 李" w:date="2019-04-08T10:35:00Z"/>
          <w:rFonts w:ascii="新細明體" w:hAnsi="新細明體"/>
          <w:noProof/>
        </w:rPr>
        <w:pPrChange w:id="223" w:author="嘉玉 李" w:date="2019-04-08T10:35:00Z">
          <w:pPr>
            <w:spacing w:line="360" w:lineRule="auto"/>
            <w:ind w:firstLineChars="300" w:firstLine="720"/>
          </w:pPr>
        </w:pPrChange>
      </w:pPr>
      <w:del w:id="224" w:author="嘉玉 李" w:date="2019-04-08T10:35:00Z">
        <w:r w:rsidDel="008340C1">
          <w:rPr>
            <w:rFonts w:asciiTheme="majorEastAsia" w:eastAsiaTheme="majorEastAsia" w:hAnsiTheme="majorEastAsia" w:hint="eastAsia"/>
            <w:noProof/>
          </w:rPr>
          <w:delText xml:space="preserve">    </w:delText>
        </w:r>
        <w:r w:rsidR="003D3D7E" w:rsidRPr="000F6C81" w:rsidDel="008340C1">
          <w:rPr>
            <w:rFonts w:asciiTheme="majorEastAsia" w:eastAsiaTheme="majorEastAsia" w:hAnsiTheme="majorEastAsia" w:hint="eastAsia"/>
            <w:noProof/>
          </w:rPr>
          <w:delText>我國</w:delText>
        </w:r>
        <w:r w:rsidRPr="00D313E9" w:rsidDel="008340C1">
          <w:rPr>
            <w:rFonts w:asciiTheme="majorEastAsia" w:eastAsiaTheme="majorEastAsia" w:hAnsiTheme="majorEastAsia" w:hint="eastAsia"/>
            <w:noProof/>
          </w:rPr>
          <w:delText>之</w:delText>
        </w:r>
        <w:r w:rsidR="003D3D7E" w:rsidRPr="000F6C81" w:rsidDel="008340C1">
          <w:rPr>
            <w:rFonts w:asciiTheme="majorEastAsia" w:eastAsiaTheme="majorEastAsia" w:hAnsiTheme="majorEastAsia" w:hint="eastAsia"/>
            <w:noProof/>
          </w:rPr>
          <w:delText>航管督導管理訓練</w:delText>
        </w:r>
        <w:r w:rsidR="003D3D7E" w:rsidRPr="006A2E61" w:rsidDel="008340C1">
          <w:rPr>
            <w:rFonts w:ascii="新細明體" w:hAnsi="新細明體" w:hint="eastAsia"/>
            <w:noProof/>
          </w:rPr>
          <w:delText>，</w:delText>
        </w:r>
        <w:r w:rsidDel="008340C1">
          <w:rPr>
            <w:rFonts w:ascii="新細明體" w:hAnsi="新細明體" w:hint="eastAsia"/>
            <w:noProof/>
          </w:rPr>
          <w:delText>相信</w:delText>
        </w:r>
        <w:r w:rsidR="006A2E61" w:rsidRPr="006A2E61" w:rsidDel="008340C1">
          <w:rPr>
            <w:rFonts w:ascii="新細明體" w:hAnsi="新細明體" w:hint="eastAsia"/>
            <w:noProof/>
          </w:rPr>
          <w:delText>透過</w:delText>
        </w:r>
        <w:r w:rsidR="006008FF" w:rsidDel="008340C1">
          <w:rPr>
            <w:rFonts w:ascii="新細明體" w:hAnsi="新細明體" w:hint="eastAsia"/>
            <w:noProof/>
          </w:rPr>
          <w:delText>專業教學資源</w:delText>
        </w:r>
        <w:r w:rsidR="006A2E61" w:rsidDel="008340C1">
          <w:rPr>
            <w:rFonts w:ascii="標楷體" w:eastAsia="標楷體" w:hAnsi="標楷體" w:hint="eastAsia"/>
            <w:noProof/>
          </w:rPr>
          <w:delText>，</w:delText>
        </w:r>
        <w:r w:rsidR="006A2E61" w:rsidDel="008340C1">
          <w:rPr>
            <w:rFonts w:ascii="新細明體" w:hAnsi="新細明體" w:hint="eastAsia"/>
            <w:noProof/>
          </w:rPr>
          <w:delText>並配合有計畫</w:delText>
        </w:r>
      </w:del>
    </w:p>
    <w:p w:rsidR="00D11582" w:rsidDel="008340C1" w:rsidRDefault="006A2E61">
      <w:pPr>
        <w:spacing w:line="360" w:lineRule="auto"/>
        <w:rPr>
          <w:del w:id="225" w:author="嘉玉 李" w:date="2019-04-08T10:35:00Z"/>
          <w:rFonts w:ascii="新細明體" w:hAnsi="新細明體"/>
          <w:noProof/>
        </w:rPr>
        <w:pPrChange w:id="226" w:author="嘉玉 李" w:date="2019-04-08T10:35:00Z">
          <w:pPr>
            <w:spacing w:line="360" w:lineRule="auto"/>
            <w:ind w:firstLineChars="300" w:firstLine="720"/>
          </w:pPr>
        </w:pPrChange>
      </w:pPr>
      <w:del w:id="227" w:author="嘉玉 李" w:date="2019-04-08T10:35:00Z">
        <w:r w:rsidDel="008340C1">
          <w:rPr>
            <w:rFonts w:ascii="新細明體" w:hAnsi="新細明體" w:hint="eastAsia"/>
            <w:noProof/>
          </w:rPr>
          <w:delText>性的</w:delText>
        </w:r>
        <w:r w:rsidR="00550CF1" w:rsidDel="008340C1">
          <w:rPr>
            <w:rFonts w:ascii="新細明體" w:hAnsi="新細明體" w:hint="eastAsia"/>
            <w:noProof/>
          </w:rPr>
          <w:delText>安全管理</w:delText>
        </w:r>
        <w:r w:rsidDel="008340C1">
          <w:rPr>
            <w:rFonts w:ascii="新細明體" w:hAnsi="新細明體" w:hint="eastAsia"/>
            <w:noProof/>
          </w:rPr>
          <w:delText>課程</w:delText>
        </w:r>
        <w:r w:rsidR="009F2EA1" w:rsidDel="008340C1">
          <w:rPr>
            <w:rFonts w:ascii="新細明體" w:hAnsi="新細明體" w:hint="eastAsia"/>
            <w:noProof/>
          </w:rPr>
          <w:delText>規劃</w:delText>
        </w:r>
        <w:r w:rsidDel="008340C1">
          <w:rPr>
            <w:rFonts w:ascii="標楷體" w:eastAsia="標楷體" w:hAnsi="標楷體" w:hint="eastAsia"/>
            <w:noProof/>
          </w:rPr>
          <w:delText>，</w:delText>
        </w:r>
        <w:r w:rsidR="000F6C81" w:rsidDel="008340C1">
          <w:rPr>
            <w:rFonts w:ascii="新細明體" w:hAnsi="新細明體" w:hint="eastAsia"/>
            <w:noProof/>
          </w:rPr>
          <w:delText>必</w:delText>
        </w:r>
        <w:r w:rsidR="001E7989" w:rsidDel="008340C1">
          <w:rPr>
            <w:rFonts w:ascii="新細明體" w:hAnsi="新細明體" w:hint="eastAsia"/>
            <w:noProof/>
          </w:rPr>
          <w:delText>能</w:delText>
        </w:r>
        <w:r w:rsidR="00DA7E39" w:rsidDel="008340C1">
          <w:rPr>
            <w:rFonts w:ascii="新細明體" w:hAnsi="新細明體" w:hint="eastAsia"/>
            <w:noProof/>
          </w:rPr>
          <w:delText>有效</w:delText>
        </w:r>
        <w:r w:rsidR="009F2EA1" w:rsidDel="008340C1">
          <w:rPr>
            <w:rFonts w:ascii="新細明體" w:hAnsi="新細明體" w:hint="eastAsia"/>
            <w:noProof/>
          </w:rPr>
          <w:delText>提升各航管</w:delText>
        </w:r>
        <w:r w:rsidR="00F57534" w:rsidDel="008340C1">
          <w:rPr>
            <w:rFonts w:ascii="新細明體" w:hAnsi="新細明體" w:hint="eastAsia"/>
            <w:noProof/>
          </w:rPr>
          <w:delText>單位</w:delText>
        </w:r>
        <w:r w:rsidR="009F2EA1" w:rsidDel="008340C1">
          <w:rPr>
            <w:rFonts w:ascii="新細明體" w:hAnsi="新細明體" w:hint="eastAsia"/>
            <w:noProof/>
          </w:rPr>
          <w:delText>幹部的</w:delText>
        </w:r>
        <w:r w:rsidR="00F57534" w:rsidDel="008340C1">
          <w:rPr>
            <w:rFonts w:ascii="新細明體" w:hAnsi="新細明體" w:hint="eastAsia"/>
            <w:noProof/>
          </w:rPr>
          <w:delText>安全</w:delText>
        </w:r>
        <w:r w:rsidR="009F2EA1" w:rsidDel="008340C1">
          <w:rPr>
            <w:rFonts w:ascii="新細明體" w:hAnsi="新細明體" w:hint="eastAsia"/>
            <w:noProof/>
          </w:rPr>
          <w:delText>管理技</w:delText>
        </w:r>
      </w:del>
    </w:p>
    <w:p w:rsidR="000F3104" w:rsidRDefault="009F2EA1">
      <w:pPr>
        <w:spacing w:line="360" w:lineRule="auto"/>
        <w:rPr>
          <w:ins w:id="228" w:author="yz" w:date="2019-04-08T14:08:00Z"/>
          <w:rFonts w:ascii="新細明體" w:hAnsi="新細明體"/>
          <w:noProof/>
        </w:rPr>
        <w:pPrChange w:id="229" w:author="嘉玉 李" w:date="2019-04-08T10:35:00Z">
          <w:pPr>
            <w:spacing w:line="360" w:lineRule="auto"/>
            <w:ind w:firstLineChars="300" w:firstLine="720"/>
          </w:pPr>
        </w:pPrChange>
      </w:pPr>
      <w:del w:id="230" w:author="嘉玉 李" w:date="2019-04-08T10:35:00Z">
        <w:r w:rsidDel="008340C1">
          <w:rPr>
            <w:rFonts w:ascii="新細明體" w:hAnsi="新細明體" w:hint="eastAsia"/>
            <w:noProof/>
          </w:rPr>
          <w:delText>能</w:delText>
        </w:r>
        <w:r w:rsidRPr="00933747" w:rsidDel="008340C1">
          <w:rPr>
            <w:rFonts w:ascii="新細明體" w:hAnsi="新細明體" w:hint="eastAsia"/>
            <w:noProof/>
          </w:rPr>
          <w:delText>，</w:delText>
        </w:r>
        <w:r w:rsidR="001E7989" w:rsidDel="008340C1">
          <w:rPr>
            <w:rFonts w:ascii="新細明體" w:hAnsi="新細明體" w:hint="eastAsia"/>
            <w:noProof/>
          </w:rPr>
          <w:delText>協助</w:delText>
        </w:r>
        <w:r w:rsidR="00992DD2" w:rsidDel="008340C1">
          <w:rPr>
            <w:rFonts w:ascii="新細明體" w:hAnsi="新細明體" w:hint="eastAsia"/>
            <w:noProof/>
          </w:rPr>
          <w:delText>總臺</w:delText>
        </w:r>
        <w:r w:rsidR="00F57534" w:rsidDel="008340C1">
          <w:rPr>
            <w:rFonts w:ascii="新細明體" w:hAnsi="新細明體" w:hint="eastAsia"/>
            <w:noProof/>
          </w:rPr>
          <w:delText>飛航</w:delText>
        </w:r>
        <w:r w:rsidDel="008340C1">
          <w:rPr>
            <w:rFonts w:ascii="新細明體" w:hAnsi="新細明體" w:hint="eastAsia"/>
            <w:noProof/>
          </w:rPr>
          <w:delText>安全</w:delText>
        </w:r>
        <w:r w:rsidR="00933747" w:rsidDel="008340C1">
          <w:rPr>
            <w:rFonts w:ascii="新細明體" w:hAnsi="新細明體" w:hint="eastAsia"/>
            <w:noProof/>
          </w:rPr>
          <w:delText>文化</w:delText>
        </w:r>
        <w:r w:rsidR="001E7989" w:rsidDel="008340C1">
          <w:rPr>
            <w:rFonts w:ascii="新細明體" w:hAnsi="新細明體" w:hint="eastAsia"/>
            <w:noProof/>
          </w:rPr>
          <w:delText>推廣</w:delText>
        </w:r>
      </w:del>
      <w:ins w:id="231" w:author="嘉玉 李" w:date="2019-04-08T10:35:00Z">
        <w:r w:rsidR="008340C1">
          <w:rPr>
            <w:rFonts w:ascii="新細明體" w:hAnsi="新細明體" w:hint="eastAsia"/>
            <w:noProof/>
          </w:rPr>
          <w:t>本次</w:t>
        </w:r>
      </w:ins>
      <w:ins w:id="232" w:author="嘉玉 李" w:date="2019-04-08T10:40:00Z">
        <w:r w:rsidR="008340C1">
          <w:rPr>
            <w:rFonts w:asciiTheme="majorEastAsia" w:eastAsiaTheme="majorEastAsia" w:hAnsiTheme="majorEastAsia" w:hint="eastAsia"/>
            <w:noProof/>
          </w:rPr>
          <w:t>奉派</w:t>
        </w:r>
      </w:ins>
      <w:ins w:id="233" w:author="嘉玉 李" w:date="2019-04-08T10:35:00Z">
        <w:r w:rsidR="008340C1">
          <w:rPr>
            <w:rFonts w:ascii="新細明體" w:hAnsi="新細明體" w:hint="eastAsia"/>
            <w:noProof/>
          </w:rPr>
          <w:t>出國學</w:t>
        </w:r>
      </w:ins>
    </w:p>
    <w:p w:rsidR="000F3104" w:rsidRDefault="000F3104">
      <w:pPr>
        <w:spacing w:line="360" w:lineRule="auto"/>
        <w:rPr>
          <w:ins w:id="234" w:author="yz" w:date="2019-04-08T14:08:00Z"/>
          <w:rFonts w:asciiTheme="majorEastAsia" w:eastAsiaTheme="majorEastAsia" w:hAnsiTheme="majorEastAsia"/>
          <w:noProof/>
        </w:rPr>
        <w:pPrChange w:id="235" w:author="嘉玉 李" w:date="2019-04-08T10:35:00Z">
          <w:pPr>
            <w:spacing w:line="360" w:lineRule="auto"/>
            <w:ind w:firstLineChars="300" w:firstLine="720"/>
          </w:pPr>
        </w:pPrChange>
      </w:pPr>
      <w:ins w:id="236" w:author="yz" w:date="2019-04-08T14:08:00Z">
        <w:r>
          <w:rPr>
            <w:rFonts w:ascii="新細明體" w:hAnsi="新細明體" w:hint="eastAsia"/>
            <w:noProof/>
          </w:rPr>
          <w:t xml:space="preserve">      </w:t>
        </w:r>
      </w:ins>
      <w:ins w:id="237" w:author="嘉玉 李" w:date="2019-04-08T10:35:00Z">
        <w:r w:rsidR="008340C1">
          <w:rPr>
            <w:rFonts w:ascii="新細明體" w:hAnsi="新細明體" w:hint="eastAsia"/>
            <w:noProof/>
          </w:rPr>
          <w:t>習</w:t>
        </w:r>
        <w:r w:rsidR="008340C1" w:rsidRPr="00D73E31">
          <w:rPr>
            <w:rFonts w:asciiTheme="majorEastAsia" w:eastAsiaTheme="majorEastAsia" w:hAnsiTheme="majorEastAsia" w:hint="eastAsia"/>
            <w:noProof/>
          </w:rPr>
          <w:t>，</w:t>
        </w:r>
      </w:ins>
      <w:ins w:id="238" w:author="嘉玉 李" w:date="2019-04-08T10:36:00Z">
        <w:r w:rsidR="008340C1">
          <w:rPr>
            <w:rFonts w:asciiTheme="majorEastAsia" w:eastAsiaTheme="majorEastAsia" w:hAnsiTheme="majorEastAsia" w:hint="eastAsia"/>
            <w:noProof/>
          </w:rPr>
          <w:t>亦會</w:t>
        </w:r>
      </w:ins>
      <w:ins w:id="239" w:author="嘉玉 李" w:date="2019-04-08T10:38:00Z">
        <w:r w:rsidR="008340C1">
          <w:rPr>
            <w:rFonts w:asciiTheme="majorEastAsia" w:eastAsiaTheme="majorEastAsia" w:hAnsiTheme="majorEastAsia" w:hint="eastAsia"/>
            <w:noProof/>
          </w:rPr>
          <w:t>虛心研究</w:t>
        </w:r>
      </w:ins>
      <w:ins w:id="240" w:author="嘉玉 李" w:date="2019-04-08T10:43:00Z">
        <w:r w:rsidR="0006394B">
          <w:rPr>
            <w:rFonts w:asciiTheme="majorEastAsia" w:eastAsiaTheme="majorEastAsia" w:hAnsiTheme="majorEastAsia" w:hint="eastAsia"/>
            <w:noProof/>
          </w:rPr>
          <w:t>教材</w:t>
        </w:r>
      </w:ins>
      <w:ins w:id="241" w:author="嘉玉 李" w:date="2019-04-08T10:42:00Z">
        <w:r w:rsidR="008340C1">
          <w:rPr>
            <w:rFonts w:asciiTheme="majorEastAsia" w:eastAsiaTheme="majorEastAsia" w:hAnsiTheme="majorEastAsia" w:hint="eastAsia"/>
            <w:noProof/>
          </w:rPr>
          <w:t>並</w:t>
        </w:r>
      </w:ins>
      <w:ins w:id="242" w:author="嘉玉 李" w:date="2019-04-08T10:36:00Z">
        <w:r w:rsidR="008340C1">
          <w:rPr>
            <w:rFonts w:asciiTheme="majorEastAsia" w:eastAsiaTheme="majorEastAsia" w:hAnsiTheme="majorEastAsia" w:hint="eastAsia"/>
            <w:noProof/>
          </w:rPr>
          <w:t>從本單位開始做起</w:t>
        </w:r>
      </w:ins>
      <w:ins w:id="243" w:author="嘉玉 李" w:date="2019-04-08T10:37:00Z">
        <w:r w:rsidR="008340C1" w:rsidRPr="00D73E31">
          <w:rPr>
            <w:rFonts w:asciiTheme="majorEastAsia" w:eastAsiaTheme="majorEastAsia" w:hAnsiTheme="majorEastAsia" w:hint="eastAsia"/>
            <w:noProof/>
          </w:rPr>
          <w:t>，</w:t>
        </w:r>
      </w:ins>
      <w:ins w:id="244" w:author="嘉玉 李" w:date="2019-04-08T10:41:00Z">
        <w:r w:rsidR="008340C1">
          <w:rPr>
            <w:rFonts w:asciiTheme="majorEastAsia" w:eastAsiaTheme="majorEastAsia" w:hAnsiTheme="majorEastAsia" w:hint="eastAsia"/>
            <w:noProof/>
          </w:rPr>
          <w:t>期待能透過種子的學習</w:t>
        </w:r>
        <w:r w:rsidR="008340C1" w:rsidRPr="00D73E31">
          <w:rPr>
            <w:rFonts w:asciiTheme="majorEastAsia" w:eastAsiaTheme="majorEastAsia" w:hAnsiTheme="majorEastAsia" w:hint="eastAsia"/>
            <w:noProof/>
          </w:rPr>
          <w:t>，</w:t>
        </w:r>
      </w:ins>
    </w:p>
    <w:p w:rsidR="009F2EA1" w:rsidRPr="00992DD2" w:rsidRDefault="000F3104">
      <w:pPr>
        <w:spacing w:line="360" w:lineRule="auto"/>
        <w:rPr>
          <w:rFonts w:ascii="新細明體" w:hAnsi="新細明體"/>
          <w:noProof/>
        </w:rPr>
        <w:pPrChange w:id="245" w:author="嘉玉 李" w:date="2019-04-08T10:35:00Z">
          <w:pPr>
            <w:spacing w:line="360" w:lineRule="auto"/>
            <w:ind w:firstLineChars="300" w:firstLine="720"/>
          </w:pPr>
        </w:pPrChange>
      </w:pPr>
      <w:ins w:id="246" w:author="yz" w:date="2019-04-08T14:08:00Z">
        <w:r>
          <w:rPr>
            <w:rFonts w:asciiTheme="majorEastAsia" w:eastAsiaTheme="majorEastAsia" w:hAnsiTheme="majorEastAsia" w:hint="eastAsia"/>
            <w:noProof/>
          </w:rPr>
          <w:t xml:space="preserve">      </w:t>
        </w:r>
      </w:ins>
      <w:ins w:id="247" w:author="嘉玉 李" w:date="2019-04-08T10:42:00Z">
        <w:r w:rsidR="008340C1">
          <w:rPr>
            <w:rFonts w:asciiTheme="majorEastAsia" w:eastAsiaTheme="majorEastAsia" w:hAnsiTheme="majorEastAsia" w:hint="eastAsia"/>
            <w:noProof/>
          </w:rPr>
          <w:t>互動討論</w:t>
        </w:r>
        <w:r w:rsidR="008340C1" w:rsidRPr="00D73E31">
          <w:rPr>
            <w:rFonts w:asciiTheme="majorEastAsia" w:eastAsiaTheme="majorEastAsia" w:hAnsiTheme="majorEastAsia" w:hint="eastAsia"/>
            <w:noProof/>
          </w:rPr>
          <w:t>，</w:t>
        </w:r>
      </w:ins>
      <w:ins w:id="248" w:author="嘉玉 李" w:date="2019-04-08T10:41:00Z">
        <w:r w:rsidR="008340C1">
          <w:rPr>
            <w:rFonts w:asciiTheme="majorEastAsia" w:eastAsiaTheme="majorEastAsia" w:hAnsiTheme="majorEastAsia" w:hint="eastAsia"/>
            <w:noProof/>
          </w:rPr>
          <w:t>推廣更多</w:t>
        </w:r>
      </w:ins>
      <w:ins w:id="249" w:author="嘉玉 李" w:date="2019-04-08T10:42:00Z">
        <w:r w:rsidR="008340C1">
          <w:rPr>
            <w:rFonts w:asciiTheme="majorEastAsia" w:eastAsiaTheme="majorEastAsia" w:hAnsiTheme="majorEastAsia" w:hint="eastAsia"/>
            <w:noProof/>
          </w:rPr>
          <w:t>的管理</w:t>
        </w:r>
      </w:ins>
      <w:ins w:id="250" w:author="嘉玉 李" w:date="2019-04-08T10:43:00Z">
        <w:r w:rsidR="008340C1">
          <w:rPr>
            <w:rFonts w:asciiTheme="majorEastAsia" w:eastAsiaTheme="majorEastAsia" w:hAnsiTheme="majorEastAsia" w:hint="eastAsia"/>
            <w:noProof/>
          </w:rPr>
          <w:t>觀念</w:t>
        </w:r>
      </w:ins>
      <w:r w:rsidR="00933747">
        <w:rPr>
          <w:rFonts w:ascii="標楷體" w:eastAsia="標楷體" w:hAnsi="標楷體" w:hint="eastAsia"/>
          <w:noProof/>
        </w:rPr>
        <w:t>。</w:t>
      </w:r>
    </w:p>
    <w:p w:rsidR="00CA31A7" w:rsidRDefault="00CA31A7" w:rsidP="00CA37E0">
      <w:pPr>
        <w:spacing w:line="360" w:lineRule="auto"/>
        <w:rPr>
          <w:rFonts w:ascii="標楷體" w:eastAsia="標楷體" w:hAnsi="標楷體"/>
          <w:noProof/>
        </w:rPr>
      </w:pPr>
    </w:p>
    <w:p w:rsidR="00E31FDB" w:rsidRPr="003A3590" w:rsidRDefault="002C62CE" w:rsidP="003A3590">
      <w:pPr>
        <w:pStyle w:val="ab"/>
        <w:numPr>
          <w:ilvl w:val="1"/>
          <w:numId w:val="22"/>
        </w:numPr>
        <w:spacing w:line="360" w:lineRule="auto"/>
        <w:ind w:leftChars="0"/>
        <w:rPr>
          <w:rFonts w:ascii="新細明體" w:hAnsi="新細明體"/>
          <w:b/>
          <w:noProof/>
          <w:sz w:val="28"/>
          <w:szCs w:val="28"/>
        </w:rPr>
      </w:pPr>
      <w:r w:rsidRPr="003A3590">
        <w:rPr>
          <w:rFonts w:ascii="新細明體" w:hAnsi="新細明體" w:hint="eastAsia"/>
          <w:b/>
          <w:noProof/>
          <w:sz w:val="28"/>
          <w:szCs w:val="28"/>
        </w:rPr>
        <w:t>管制作業環境</w:t>
      </w:r>
      <w:r w:rsidR="00DD7B53" w:rsidRPr="003A3590">
        <w:rPr>
          <w:rFonts w:ascii="新細明體" w:hAnsi="新細明體" w:hint="eastAsia"/>
          <w:b/>
          <w:noProof/>
          <w:sz w:val="28"/>
          <w:szCs w:val="28"/>
        </w:rPr>
        <w:t>結合</w:t>
      </w:r>
      <w:r w:rsidR="00EC3497" w:rsidRPr="003A3590">
        <w:rPr>
          <w:rFonts w:ascii="新細明體" w:hAnsi="新細明體" w:hint="eastAsia"/>
          <w:b/>
          <w:noProof/>
          <w:sz w:val="28"/>
          <w:szCs w:val="28"/>
        </w:rPr>
        <w:t>人因工程</w:t>
      </w:r>
      <w:r w:rsidR="000F623B" w:rsidRPr="003A3590">
        <w:rPr>
          <w:rFonts w:ascii="新細明體" w:hAnsi="新細明體" w:hint="eastAsia"/>
          <w:b/>
          <w:noProof/>
          <w:sz w:val="28"/>
          <w:szCs w:val="28"/>
        </w:rPr>
        <w:t>以提升安全</w:t>
      </w:r>
      <w:r w:rsidRPr="003A3590">
        <w:rPr>
          <w:rFonts w:ascii="新細明體" w:hAnsi="新細明體" w:hint="eastAsia"/>
          <w:b/>
          <w:noProof/>
          <w:sz w:val="28"/>
          <w:szCs w:val="28"/>
        </w:rPr>
        <w:t>績效</w:t>
      </w:r>
    </w:p>
    <w:p w:rsidR="0074743D" w:rsidRDefault="0074743D" w:rsidP="00CA37E0">
      <w:pPr>
        <w:spacing w:line="360" w:lineRule="auto"/>
        <w:rPr>
          <w:rFonts w:ascii="新細明體" w:hAnsi="新細明體"/>
          <w:b/>
          <w:noProof/>
          <w:sz w:val="28"/>
          <w:szCs w:val="28"/>
        </w:rPr>
      </w:pPr>
    </w:p>
    <w:p w:rsidR="000F3104" w:rsidRDefault="00DD7B53" w:rsidP="00E04FA7">
      <w:pPr>
        <w:spacing w:line="360" w:lineRule="auto"/>
        <w:rPr>
          <w:ins w:id="251" w:author="yz" w:date="2019-04-08T14:09:00Z"/>
          <w:rFonts w:ascii="新細明體" w:hAnsi="新細明體"/>
          <w:noProof/>
        </w:rPr>
      </w:pPr>
      <w:r>
        <w:rPr>
          <w:rFonts w:ascii="新細明體" w:hAnsi="新細明體" w:hint="eastAsia"/>
          <w:b/>
          <w:noProof/>
          <w:sz w:val="28"/>
          <w:szCs w:val="28"/>
        </w:rPr>
        <w:t xml:space="preserve">       </w:t>
      </w:r>
      <w:r w:rsidR="00DA7B33" w:rsidRPr="0074743D">
        <w:rPr>
          <w:rFonts w:ascii="新細明體" w:hAnsi="新細明體" w:hint="eastAsia"/>
          <w:b/>
          <w:noProof/>
          <w:sz w:val="28"/>
          <w:szCs w:val="28"/>
        </w:rPr>
        <w:t xml:space="preserve"> </w:t>
      </w:r>
      <w:ins w:id="252" w:author="嘉玉 李" w:date="2019-04-08T10:51:00Z">
        <w:r w:rsidR="00AD5CE1" w:rsidRPr="00AD5CE1">
          <w:rPr>
            <w:rFonts w:ascii="新細明體" w:hAnsi="新細明體" w:hint="eastAsia"/>
            <w:noProof/>
            <w:rPrChange w:id="253" w:author="嘉玉 李" w:date="2019-04-08T10:52:00Z">
              <w:rPr>
                <w:rFonts w:ascii="新細明體" w:hAnsi="新細明體" w:hint="eastAsia"/>
                <w:b/>
                <w:noProof/>
                <w:sz w:val="28"/>
                <w:szCs w:val="28"/>
              </w:rPr>
            </w:rPrChange>
          </w:rPr>
          <w:t>督導管理研習</w:t>
        </w:r>
      </w:ins>
      <w:ins w:id="254" w:author="嘉玉 李" w:date="2019-04-08T10:49:00Z">
        <w:r w:rsidR="00AD5CE1" w:rsidRPr="00AD5CE1">
          <w:rPr>
            <w:rFonts w:ascii="新細明體" w:hAnsi="新細明體" w:hint="eastAsia"/>
            <w:noProof/>
            <w:rPrChange w:id="255" w:author="嘉玉 李" w:date="2019-04-08T10:49:00Z">
              <w:rPr>
                <w:rFonts w:ascii="新細明體" w:hAnsi="新細明體" w:hint="eastAsia"/>
                <w:b/>
                <w:noProof/>
                <w:sz w:val="28"/>
                <w:szCs w:val="28"/>
              </w:rPr>
            </w:rPrChange>
          </w:rPr>
          <w:t>課程</w:t>
        </w:r>
      </w:ins>
      <w:ins w:id="256" w:author="嘉玉 李" w:date="2019-04-08T10:51:00Z">
        <w:r w:rsidR="00AD5CE1">
          <w:rPr>
            <w:rFonts w:ascii="新細明體" w:hAnsi="新細明體" w:hint="eastAsia"/>
            <w:noProof/>
          </w:rPr>
          <w:t>的</w:t>
        </w:r>
      </w:ins>
      <w:ins w:id="257" w:author="嘉玉 李" w:date="2019-04-08T10:49:00Z">
        <w:r w:rsidR="00AD5CE1">
          <w:rPr>
            <w:rFonts w:ascii="新細明體" w:hAnsi="新細明體" w:hint="eastAsia"/>
            <w:noProof/>
          </w:rPr>
          <w:t>內容述及壓力與疲勞</w:t>
        </w:r>
        <w:r w:rsidR="00AD5CE1" w:rsidRPr="00D73E31">
          <w:rPr>
            <w:rFonts w:asciiTheme="majorEastAsia" w:eastAsiaTheme="majorEastAsia" w:hAnsiTheme="majorEastAsia" w:hint="eastAsia"/>
            <w:noProof/>
          </w:rPr>
          <w:t>，</w:t>
        </w:r>
      </w:ins>
      <w:ins w:id="258" w:author="嘉玉 李" w:date="2019-04-08T11:27:00Z">
        <w:r w:rsidR="008B1AA1">
          <w:rPr>
            <w:rFonts w:asciiTheme="majorEastAsia" w:eastAsiaTheme="majorEastAsia" w:hAnsiTheme="majorEastAsia" w:hint="eastAsia"/>
            <w:noProof/>
          </w:rPr>
          <w:t>與</w:t>
        </w:r>
      </w:ins>
      <w:ins w:id="259" w:author="嘉玉 李" w:date="2019-04-08T10:49:00Z">
        <w:r w:rsidR="00AD5CE1">
          <w:rPr>
            <w:rFonts w:asciiTheme="majorEastAsia" w:eastAsiaTheme="majorEastAsia" w:hAnsiTheme="majorEastAsia" w:hint="eastAsia"/>
            <w:noProof/>
          </w:rPr>
          <w:t>人因工程相關</w:t>
        </w:r>
      </w:ins>
      <w:ins w:id="260" w:author="嘉玉 李" w:date="2019-04-08T10:50:00Z">
        <w:r w:rsidR="00AD5CE1" w:rsidRPr="00D73E31">
          <w:rPr>
            <w:rFonts w:asciiTheme="majorEastAsia" w:eastAsiaTheme="majorEastAsia" w:hAnsiTheme="majorEastAsia" w:hint="eastAsia"/>
            <w:noProof/>
          </w:rPr>
          <w:t>，</w:t>
        </w:r>
      </w:ins>
      <w:r w:rsidR="00B55B48" w:rsidRPr="0074743D">
        <w:rPr>
          <w:rFonts w:ascii="新細明體" w:hAnsi="新細明體" w:hint="eastAsia"/>
          <w:noProof/>
          <w:sz w:val="28"/>
          <w:szCs w:val="28"/>
        </w:rPr>
        <w:t>「</w:t>
      </w:r>
      <w:r w:rsidRPr="0074743D">
        <w:rPr>
          <w:rFonts w:ascii="新細明體" w:hAnsi="新細明體" w:hint="eastAsia"/>
          <w:noProof/>
        </w:rPr>
        <w:t>人因</w:t>
      </w:r>
    </w:p>
    <w:p w:rsidR="00B55B48" w:rsidDel="000F3104" w:rsidRDefault="000F3104" w:rsidP="00E04FA7">
      <w:pPr>
        <w:spacing w:line="360" w:lineRule="auto"/>
        <w:rPr>
          <w:del w:id="261" w:author="yz" w:date="2019-04-08T14:09:00Z"/>
          <w:rFonts w:ascii="新細明體" w:hAnsi="新細明體"/>
          <w:noProof/>
        </w:rPr>
      </w:pPr>
      <w:ins w:id="262" w:author="yz" w:date="2019-04-08T14:09:00Z">
        <w:r>
          <w:rPr>
            <w:rFonts w:ascii="新細明體" w:hAnsi="新細明體" w:hint="eastAsia"/>
            <w:noProof/>
          </w:rPr>
          <w:t xml:space="preserve">      </w:t>
        </w:r>
      </w:ins>
      <w:r w:rsidR="00DD7B53" w:rsidRPr="0074743D">
        <w:rPr>
          <w:rFonts w:ascii="新細明體" w:hAnsi="新細明體" w:hint="eastAsia"/>
          <w:noProof/>
        </w:rPr>
        <w:t>工程</w:t>
      </w:r>
      <w:r w:rsidR="00B55B48" w:rsidRPr="0074743D">
        <w:rPr>
          <w:rFonts w:ascii="新細明體" w:hAnsi="新細明體" w:hint="eastAsia"/>
          <w:noProof/>
        </w:rPr>
        <w:t>」</w:t>
      </w:r>
      <w:r w:rsidR="00DD7B53">
        <w:rPr>
          <w:rFonts w:ascii="新細明體" w:hAnsi="新細明體" w:hint="eastAsia"/>
          <w:noProof/>
        </w:rPr>
        <w:t>是</w:t>
      </w:r>
      <w:r w:rsidR="00DD7B53" w:rsidRPr="00DD7B53">
        <w:rPr>
          <w:rFonts w:ascii="新細明體" w:hAnsi="新細明體" w:hint="eastAsia"/>
          <w:noProof/>
        </w:rPr>
        <w:t>以使用者為中心</w:t>
      </w:r>
      <w:r w:rsidR="00DD7B53">
        <w:rPr>
          <w:rFonts w:ascii="標楷體" w:eastAsia="標楷體" w:hAnsi="標楷體" w:hint="eastAsia"/>
          <w:noProof/>
        </w:rPr>
        <w:t>，</w:t>
      </w:r>
      <w:r w:rsidR="00B55B48">
        <w:rPr>
          <w:rFonts w:ascii="新細明體" w:hAnsi="新細明體" w:hint="eastAsia"/>
          <w:noProof/>
        </w:rPr>
        <w:t>研究</w:t>
      </w:r>
      <w:r w:rsidR="00DD7B53">
        <w:rPr>
          <w:rFonts w:ascii="新細明體" w:hAnsi="新細明體" w:hint="eastAsia"/>
          <w:noProof/>
        </w:rPr>
        <w:t>人和機器</w:t>
      </w:r>
      <w:r w:rsidR="00B55B48">
        <w:rPr>
          <w:rFonts w:ascii="標楷體" w:eastAsia="標楷體" w:hAnsi="標楷體" w:hint="eastAsia"/>
          <w:noProof/>
        </w:rPr>
        <w:t>、</w:t>
      </w:r>
      <w:r w:rsidR="00DD7B53">
        <w:rPr>
          <w:rFonts w:ascii="新細明體" w:hAnsi="新細明體" w:hint="eastAsia"/>
          <w:noProof/>
        </w:rPr>
        <w:t>環境相互作用</w:t>
      </w:r>
      <w:r w:rsidR="00B55B48">
        <w:rPr>
          <w:rFonts w:ascii="新細明體" w:hAnsi="新細明體" w:hint="eastAsia"/>
          <w:noProof/>
        </w:rPr>
        <w:t>結</w:t>
      </w:r>
    </w:p>
    <w:p w:rsidR="000F3104" w:rsidRDefault="00DA7B33" w:rsidP="00E04FA7">
      <w:pPr>
        <w:spacing w:line="360" w:lineRule="auto"/>
        <w:rPr>
          <w:ins w:id="263" w:author="yz" w:date="2019-04-08T14:09:00Z"/>
          <w:rFonts w:ascii="新細明體" w:hAnsi="新細明體"/>
          <w:noProof/>
        </w:rPr>
      </w:pPr>
      <w:del w:id="264" w:author="yz" w:date="2019-04-08T14:09:00Z">
        <w:r w:rsidDel="000F3104">
          <w:rPr>
            <w:rFonts w:ascii="新細明體" w:hAnsi="新細明體" w:hint="eastAsia"/>
            <w:noProof/>
          </w:rPr>
          <w:delText xml:space="preserve">      </w:delText>
        </w:r>
      </w:del>
      <w:r w:rsidR="00B55B48">
        <w:rPr>
          <w:rFonts w:ascii="新細明體" w:hAnsi="新細明體" w:hint="eastAsia"/>
          <w:noProof/>
        </w:rPr>
        <w:t>合關係</w:t>
      </w:r>
      <w:r w:rsidR="00B55B48">
        <w:rPr>
          <w:rFonts w:ascii="標楷體" w:eastAsia="標楷體" w:hAnsi="標楷體" w:hint="eastAsia"/>
          <w:noProof/>
        </w:rPr>
        <w:t>，</w:t>
      </w:r>
      <w:r w:rsidR="00B55B48" w:rsidRPr="00B55B48">
        <w:rPr>
          <w:rFonts w:ascii="新細明體" w:hAnsi="新細明體" w:hint="eastAsia"/>
          <w:noProof/>
        </w:rPr>
        <w:t>應</w:t>
      </w:r>
    </w:p>
    <w:p w:rsidR="00DA7B33" w:rsidDel="000F3104" w:rsidRDefault="000F3104" w:rsidP="00E04FA7">
      <w:pPr>
        <w:spacing w:line="360" w:lineRule="auto"/>
        <w:rPr>
          <w:del w:id="265" w:author="yz" w:date="2019-04-08T14:09:00Z"/>
          <w:rFonts w:ascii="新細明體" w:hAnsi="新細明體"/>
          <w:noProof/>
        </w:rPr>
      </w:pPr>
      <w:ins w:id="266" w:author="yz" w:date="2019-04-08T14:09:00Z">
        <w:r>
          <w:rPr>
            <w:rFonts w:ascii="新細明體" w:hAnsi="新細明體" w:hint="eastAsia"/>
            <w:noProof/>
          </w:rPr>
          <w:t xml:space="preserve">      </w:t>
        </w:r>
      </w:ins>
      <w:r w:rsidR="00B55B48" w:rsidRPr="00B55B48">
        <w:rPr>
          <w:rFonts w:ascii="新細明體" w:hAnsi="新細明體" w:hint="eastAsia"/>
          <w:noProof/>
        </w:rPr>
        <w:t>用於工具</w:t>
      </w:r>
      <w:r w:rsidR="00B55B48">
        <w:rPr>
          <w:rFonts w:ascii="標楷體" w:eastAsia="標楷體" w:hAnsi="標楷體" w:hint="eastAsia"/>
          <w:noProof/>
        </w:rPr>
        <w:t>、</w:t>
      </w:r>
      <w:r w:rsidR="00B55B48" w:rsidRPr="00B55B48">
        <w:rPr>
          <w:rFonts w:ascii="新細明體" w:hAnsi="新細明體" w:hint="eastAsia"/>
          <w:noProof/>
        </w:rPr>
        <w:t>流程</w:t>
      </w:r>
      <w:r w:rsidR="00B55B48">
        <w:rPr>
          <w:rFonts w:ascii="標楷體" w:eastAsia="標楷體" w:hAnsi="標楷體" w:hint="eastAsia"/>
          <w:noProof/>
        </w:rPr>
        <w:t>、</w:t>
      </w:r>
      <w:r w:rsidR="00B55B48" w:rsidRPr="00B55B48">
        <w:rPr>
          <w:rFonts w:ascii="新細明體" w:hAnsi="新細明體" w:hint="eastAsia"/>
          <w:noProof/>
        </w:rPr>
        <w:t>系統</w:t>
      </w:r>
      <w:r w:rsidR="00B55B48">
        <w:rPr>
          <w:rFonts w:ascii="標楷體" w:eastAsia="標楷體" w:hAnsi="標楷體" w:hint="eastAsia"/>
          <w:noProof/>
        </w:rPr>
        <w:t>、</w:t>
      </w:r>
      <w:r w:rsidR="00B55B48" w:rsidRPr="00B55B48">
        <w:rPr>
          <w:rFonts w:ascii="新細明體" w:hAnsi="新細明體" w:hint="eastAsia"/>
          <w:noProof/>
        </w:rPr>
        <w:t>環境之設計</w:t>
      </w:r>
      <w:r w:rsidR="00B55B48">
        <w:rPr>
          <w:rFonts w:ascii="標楷體" w:eastAsia="標楷體" w:hAnsi="標楷體" w:hint="eastAsia"/>
          <w:noProof/>
        </w:rPr>
        <w:t>，</w:t>
      </w:r>
      <w:r w:rsidR="00B55B48" w:rsidRPr="00B55B48">
        <w:rPr>
          <w:rFonts w:ascii="新細明體" w:hAnsi="新細明體" w:hint="eastAsia"/>
          <w:noProof/>
        </w:rPr>
        <w:t>使人能在安全舒適合</w:t>
      </w:r>
    </w:p>
    <w:p w:rsidR="000F3104" w:rsidRDefault="00DA7B33" w:rsidP="00E04FA7">
      <w:pPr>
        <w:spacing w:line="360" w:lineRule="auto"/>
        <w:rPr>
          <w:ins w:id="267" w:author="yz" w:date="2019-04-08T14:09:00Z"/>
          <w:rFonts w:ascii="新細明體" w:hAnsi="新細明體"/>
          <w:noProof/>
        </w:rPr>
      </w:pPr>
      <w:del w:id="268" w:author="yz" w:date="2019-04-08T14:09:00Z">
        <w:r w:rsidDel="000F3104">
          <w:rPr>
            <w:rFonts w:ascii="新細明體" w:hAnsi="新細明體" w:hint="eastAsia"/>
            <w:noProof/>
          </w:rPr>
          <w:delText xml:space="preserve">      </w:delText>
        </w:r>
      </w:del>
      <w:r w:rsidR="00B55B48" w:rsidRPr="00B55B48">
        <w:rPr>
          <w:rFonts w:ascii="新細明體" w:hAnsi="新細明體" w:hint="eastAsia"/>
          <w:noProof/>
        </w:rPr>
        <w:t>乎人性的狀</w:t>
      </w:r>
    </w:p>
    <w:p w:rsidR="00DA7B33" w:rsidDel="000F3104" w:rsidRDefault="000F3104" w:rsidP="00E04FA7">
      <w:pPr>
        <w:spacing w:line="360" w:lineRule="auto"/>
        <w:rPr>
          <w:del w:id="269" w:author="yz" w:date="2019-04-08T14:09:00Z"/>
          <w:rFonts w:ascii="新細明體" w:hAnsi="新細明體"/>
          <w:noProof/>
        </w:rPr>
      </w:pPr>
      <w:ins w:id="270" w:author="yz" w:date="2019-04-08T14:09:00Z">
        <w:r>
          <w:rPr>
            <w:rFonts w:ascii="新細明體" w:hAnsi="新細明體" w:hint="eastAsia"/>
            <w:noProof/>
          </w:rPr>
          <w:t xml:space="preserve">      </w:t>
        </w:r>
      </w:ins>
      <w:r w:rsidR="00B55B48" w:rsidRPr="00B55B48">
        <w:rPr>
          <w:rFonts w:ascii="新細明體" w:hAnsi="新細明體" w:hint="eastAsia"/>
          <w:noProof/>
        </w:rPr>
        <w:t>況下</w:t>
      </w:r>
      <w:r w:rsidR="00B55B48">
        <w:rPr>
          <w:rFonts w:ascii="標楷體" w:eastAsia="標楷體" w:hAnsi="標楷體" w:hint="eastAsia"/>
          <w:noProof/>
        </w:rPr>
        <w:t>，</w:t>
      </w:r>
      <w:r w:rsidR="00B55B48" w:rsidRPr="00B55B48">
        <w:rPr>
          <w:rFonts w:ascii="新細明體" w:hAnsi="新細明體" w:hint="eastAsia"/>
          <w:noProof/>
        </w:rPr>
        <w:t>發揮最大效率及使用效能</w:t>
      </w:r>
      <w:r w:rsidR="00B55B48">
        <w:rPr>
          <w:rFonts w:ascii="標楷體" w:eastAsia="標楷體" w:hAnsi="標楷體" w:hint="eastAsia"/>
          <w:noProof/>
        </w:rPr>
        <w:t>，</w:t>
      </w:r>
      <w:r w:rsidR="00B55B48" w:rsidRPr="00B55B48">
        <w:rPr>
          <w:rFonts w:ascii="新細明體" w:hAnsi="新細明體" w:hint="eastAsia"/>
          <w:noProof/>
        </w:rPr>
        <w:t>並提高生產力及使用者滿</w:t>
      </w:r>
    </w:p>
    <w:p w:rsidR="000F3104" w:rsidRDefault="00DA7B33" w:rsidP="00E04FA7">
      <w:pPr>
        <w:spacing w:line="360" w:lineRule="auto"/>
        <w:rPr>
          <w:ins w:id="271" w:author="yz" w:date="2019-04-08T14:09:00Z"/>
          <w:rFonts w:ascii="新細明體" w:hAnsi="新細明體"/>
          <w:noProof/>
        </w:rPr>
      </w:pPr>
      <w:del w:id="272" w:author="yz" w:date="2019-04-08T14:09:00Z">
        <w:r w:rsidDel="000F3104">
          <w:rPr>
            <w:rFonts w:ascii="新細明體" w:hAnsi="新細明體" w:hint="eastAsia"/>
            <w:noProof/>
          </w:rPr>
          <w:delText xml:space="preserve">      </w:delText>
        </w:r>
      </w:del>
      <w:r w:rsidR="00B55B48" w:rsidRPr="00B55B48">
        <w:rPr>
          <w:rFonts w:ascii="新細明體" w:hAnsi="新細明體" w:hint="eastAsia"/>
          <w:noProof/>
        </w:rPr>
        <w:t>意度</w:t>
      </w:r>
      <w:r w:rsidR="00E04FA7" w:rsidRPr="00E04FA7">
        <w:rPr>
          <w:rFonts w:ascii="新細明體" w:hAnsi="新細明體" w:hint="eastAsia"/>
          <w:noProof/>
        </w:rPr>
        <w:t>，</w:t>
      </w:r>
      <w:r w:rsidR="00B1326D">
        <w:rPr>
          <w:rFonts w:ascii="新細明體" w:hAnsi="新細明體" w:hint="eastAsia"/>
          <w:noProof/>
        </w:rPr>
        <w:t>根據</w:t>
      </w:r>
    </w:p>
    <w:p w:rsidR="00B1326D" w:rsidDel="000F3104" w:rsidRDefault="000F3104" w:rsidP="00E04FA7">
      <w:pPr>
        <w:spacing w:line="360" w:lineRule="auto"/>
        <w:rPr>
          <w:del w:id="273" w:author="yz" w:date="2019-04-08T14:09:00Z"/>
          <w:rFonts w:ascii="新細明體" w:hAnsi="新細明體"/>
        </w:rPr>
      </w:pPr>
      <w:ins w:id="274" w:author="yz" w:date="2019-04-08T14:09:00Z">
        <w:r>
          <w:rPr>
            <w:rFonts w:ascii="新細明體" w:hAnsi="新細明體" w:hint="eastAsia"/>
            <w:noProof/>
          </w:rPr>
          <w:t xml:space="preserve">      </w:t>
        </w:r>
      </w:ins>
      <w:r w:rsidR="00B1326D">
        <w:rPr>
          <w:rFonts w:ascii="新細明體" w:hAnsi="新細明體" w:hint="eastAsia"/>
          <w:noProof/>
        </w:rPr>
        <w:t>安全管理研究理論</w:t>
      </w:r>
      <w:r w:rsidR="00B1326D">
        <w:rPr>
          <w:rFonts w:ascii="標楷體" w:eastAsia="標楷體" w:hAnsi="標楷體" w:hint="eastAsia"/>
          <w:noProof/>
        </w:rPr>
        <w:t>，</w:t>
      </w:r>
      <w:r w:rsidR="00E04FA7" w:rsidRPr="00E04FA7">
        <w:rPr>
          <w:rFonts w:ascii="新細明體" w:hAnsi="新細明體" w:hint="eastAsia"/>
          <w:noProof/>
        </w:rPr>
        <w:t>人與環境</w:t>
      </w:r>
      <w:r w:rsidR="00E04FA7">
        <w:rPr>
          <w:rFonts w:ascii="Calibri" w:hAnsi="Calibri" w:hint="eastAsia"/>
          <w:szCs w:val="22"/>
        </w:rPr>
        <w:t>若互動不良</w:t>
      </w:r>
      <w:r w:rsidR="00E04FA7">
        <w:rPr>
          <w:rFonts w:ascii="標楷體" w:eastAsia="標楷體" w:hAnsi="標楷體" w:hint="eastAsia"/>
          <w:szCs w:val="22"/>
        </w:rPr>
        <w:t>，</w:t>
      </w:r>
      <w:r w:rsidR="00E04FA7" w:rsidRPr="00AC33D3">
        <w:rPr>
          <w:rFonts w:ascii="新細明體" w:hAnsi="新細明體" w:hint="eastAsia"/>
        </w:rPr>
        <w:t>有可能</w:t>
      </w:r>
      <w:r w:rsidR="00E04FA7">
        <w:rPr>
          <w:rFonts w:ascii="新細明體" w:hAnsi="新細明體" w:hint="eastAsia"/>
        </w:rPr>
        <w:t>是人為因</w:t>
      </w:r>
    </w:p>
    <w:p w:rsidR="000F3104" w:rsidRDefault="00B1326D" w:rsidP="00E04FA7">
      <w:pPr>
        <w:spacing w:line="360" w:lineRule="auto"/>
        <w:rPr>
          <w:ins w:id="275" w:author="yz" w:date="2019-04-08T14:09:00Z"/>
          <w:rFonts w:ascii="新細明體" w:hAnsi="新細明體"/>
        </w:rPr>
      </w:pPr>
      <w:del w:id="276" w:author="yz" w:date="2019-04-08T14:09:00Z">
        <w:r w:rsidDel="000F3104">
          <w:rPr>
            <w:rFonts w:ascii="新細明體" w:hAnsi="新細明體" w:hint="eastAsia"/>
          </w:rPr>
          <w:delText xml:space="preserve">      </w:delText>
        </w:r>
      </w:del>
      <w:r w:rsidR="00E04FA7">
        <w:rPr>
          <w:rFonts w:ascii="新細明體" w:hAnsi="新細明體" w:hint="eastAsia"/>
        </w:rPr>
        <w:t>素疏失原因</w:t>
      </w:r>
    </w:p>
    <w:p w:rsidR="000873D4" w:rsidRDefault="000F3104" w:rsidP="00E04FA7">
      <w:pPr>
        <w:spacing w:line="360" w:lineRule="auto"/>
        <w:rPr>
          <w:rFonts w:ascii="新細明體" w:hAnsi="新細明體"/>
        </w:rPr>
      </w:pPr>
      <w:ins w:id="277" w:author="yz" w:date="2019-04-08T14:09:00Z">
        <w:r>
          <w:rPr>
            <w:rFonts w:ascii="新細明體" w:hAnsi="新細明體" w:hint="eastAsia"/>
          </w:rPr>
          <w:t xml:space="preserve">      </w:t>
        </w:r>
      </w:ins>
      <w:r w:rsidR="00E04FA7">
        <w:rPr>
          <w:rFonts w:ascii="新細明體" w:hAnsi="新細明體" w:hint="eastAsia"/>
        </w:rPr>
        <w:t>之一</w:t>
      </w:r>
      <w:r w:rsidR="00E04FA7">
        <w:rPr>
          <w:rFonts w:ascii="標楷體" w:eastAsia="標楷體" w:hAnsi="標楷體" w:hint="eastAsia"/>
        </w:rPr>
        <w:t>，</w:t>
      </w:r>
      <w:r w:rsidR="00E04FA7">
        <w:rPr>
          <w:rFonts w:ascii="新細明體" w:hAnsi="新細明體" w:hint="eastAsia"/>
        </w:rPr>
        <w:t>可見人因工程在規劃及建置管制工作環境的重要性</w:t>
      </w:r>
      <w:r w:rsidR="00E04FA7">
        <w:rPr>
          <w:rFonts w:ascii="標楷體" w:eastAsia="標楷體" w:hAnsi="標楷體" w:hint="eastAsia"/>
        </w:rPr>
        <w:t>。</w:t>
      </w:r>
    </w:p>
    <w:p w:rsidR="00897F28" w:rsidRDefault="00DA7B33" w:rsidP="00C40EFD">
      <w:pPr>
        <w:spacing w:line="360" w:lineRule="auto"/>
        <w:rPr>
          <w:rFonts w:ascii="新細明體" w:hAnsi="新細明體"/>
          <w:noProof/>
        </w:rPr>
      </w:pPr>
      <w:r>
        <w:rPr>
          <w:rFonts w:ascii="新細明體" w:hAnsi="新細明體" w:hint="eastAsia"/>
          <w:noProof/>
        </w:rPr>
        <w:lastRenderedPageBreak/>
        <w:t xml:space="preserve">          </w:t>
      </w:r>
    </w:p>
    <w:p w:rsidR="00C40EFD" w:rsidRDefault="00897F28" w:rsidP="00C40EFD">
      <w:pPr>
        <w:spacing w:line="360" w:lineRule="auto"/>
        <w:rPr>
          <w:rFonts w:ascii="新細明體" w:hAnsi="新細明體"/>
          <w:noProof/>
        </w:rPr>
      </w:pPr>
      <w:r>
        <w:rPr>
          <w:rFonts w:ascii="新細明體" w:hAnsi="新細明體" w:hint="eastAsia"/>
          <w:noProof/>
        </w:rPr>
        <w:t xml:space="preserve">          </w:t>
      </w:r>
      <w:r w:rsidR="00C40EFD" w:rsidRPr="00C40EFD">
        <w:rPr>
          <w:rFonts w:ascii="新細明體" w:hAnsi="新細明體" w:hint="eastAsia"/>
          <w:noProof/>
        </w:rPr>
        <w:t>依據ICAO疲勞風險定義，疲勞狀態會損及個人警覺性及執行安全</w:t>
      </w:r>
    </w:p>
    <w:p w:rsidR="00DA7B33" w:rsidRDefault="00DA7B33" w:rsidP="007F1F4A">
      <w:pPr>
        <w:spacing w:line="360" w:lineRule="auto"/>
        <w:ind w:left="708" w:hangingChars="295" w:hanging="708"/>
        <w:rPr>
          <w:rFonts w:ascii="新細明體" w:hAnsi="新細明體"/>
        </w:rPr>
      </w:pPr>
      <w:r>
        <w:rPr>
          <w:rFonts w:ascii="新細明體" w:hAnsi="新細明體" w:hint="eastAsia"/>
          <w:noProof/>
        </w:rPr>
        <w:t xml:space="preserve">      </w:t>
      </w:r>
      <w:r w:rsidR="00C40EFD" w:rsidRPr="00C40EFD">
        <w:rPr>
          <w:rFonts w:ascii="新細明體" w:hAnsi="新細明體" w:hint="eastAsia"/>
          <w:noProof/>
        </w:rPr>
        <w:t>相關工作的能力。</w:t>
      </w:r>
      <w:r w:rsidR="00671DDE">
        <w:rPr>
          <w:rFonts w:ascii="新細明體" w:hAnsi="新細明體" w:hint="eastAsia"/>
          <w:noProof/>
        </w:rPr>
        <w:t>民國100年航管</w:t>
      </w:r>
      <w:r w:rsidR="00965347">
        <w:rPr>
          <w:rFonts w:ascii="新細明體" w:hAnsi="新細明體" w:hint="eastAsia"/>
          <w:noProof/>
        </w:rPr>
        <w:t>新</w:t>
      </w:r>
      <w:r w:rsidR="00671DDE">
        <w:rPr>
          <w:rFonts w:ascii="新細明體" w:hAnsi="新細明體" w:hint="eastAsia"/>
          <w:noProof/>
        </w:rPr>
        <w:t>系統轉移</w:t>
      </w:r>
      <w:r w:rsidR="00671DDE">
        <w:rPr>
          <w:rFonts w:ascii="標楷體" w:eastAsia="標楷體" w:hAnsi="標楷體" w:hint="eastAsia"/>
          <w:noProof/>
        </w:rPr>
        <w:t>，</w:t>
      </w:r>
      <w:r w:rsidR="00671DDE" w:rsidRPr="005A4DAE">
        <w:rPr>
          <w:rFonts w:ascii="新細明體" w:hAnsi="新細明體" w:hint="eastAsia"/>
        </w:rPr>
        <w:t>飛航服務單位面臨工作環境轉變</w:t>
      </w:r>
      <w:r w:rsidR="006A13FE">
        <w:rPr>
          <w:rFonts w:ascii="新細明體" w:hAnsi="新細明體" w:hint="eastAsia"/>
        </w:rPr>
        <w:t>最大的</w:t>
      </w:r>
      <w:r w:rsidR="00671DDE">
        <w:rPr>
          <w:rFonts w:ascii="新細明體" w:hAnsi="新細明體" w:hint="eastAsia"/>
        </w:rPr>
        <w:t>衝擊</w:t>
      </w:r>
      <w:r w:rsidR="005D31DF">
        <w:rPr>
          <w:rFonts w:ascii="新細明體" w:hAnsi="新細明體" w:hint="eastAsia"/>
        </w:rPr>
        <w:t>就是工作地點通勤</w:t>
      </w:r>
      <w:r w:rsidR="006A13FE">
        <w:rPr>
          <w:rFonts w:ascii="新細明體" w:hAnsi="新細明體" w:hint="eastAsia"/>
        </w:rPr>
        <w:t>不便延伸出的效應</w:t>
      </w:r>
      <w:r w:rsidR="006A13FE">
        <w:rPr>
          <w:rFonts w:ascii="標楷體" w:eastAsia="標楷體" w:hAnsi="標楷體" w:hint="eastAsia"/>
        </w:rPr>
        <w:t>，</w:t>
      </w:r>
      <w:r w:rsidR="005D31DF">
        <w:rPr>
          <w:rFonts w:ascii="新細明體" w:hAnsi="新細明體" w:hint="eastAsia"/>
        </w:rPr>
        <w:t>造成人力流</w:t>
      </w:r>
    </w:p>
    <w:p w:rsidR="00144333" w:rsidRPr="00AC33D3" w:rsidRDefault="00DA7B33" w:rsidP="007F1F4A">
      <w:pPr>
        <w:spacing w:line="360" w:lineRule="auto"/>
        <w:ind w:left="708" w:hangingChars="295" w:hanging="708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</w:t>
      </w:r>
      <w:r w:rsidR="005D31DF">
        <w:rPr>
          <w:rFonts w:ascii="新細明體" w:hAnsi="新細明體" w:hint="eastAsia"/>
        </w:rPr>
        <w:t>失</w:t>
      </w:r>
      <w:r w:rsidR="006A13FE">
        <w:rPr>
          <w:rFonts w:ascii="標楷體" w:eastAsia="標楷體" w:hAnsi="標楷體" w:hint="eastAsia"/>
        </w:rPr>
        <w:t>、</w:t>
      </w:r>
      <w:r w:rsidR="006A13FE">
        <w:rPr>
          <w:rFonts w:ascii="新細明體" w:hAnsi="新細明體" w:hint="eastAsia"/>
        </w:rPr>
        <w:t>管制員</w:t>
      </w:r>
      <w:r w:rsidR="006A13FE" w:rsidRPr="00353CB9">
        <w:rPr>
          <w:rFonts w:ascii="新細明體" w:hAnsi="新細明體" w:hint="eastAsia"/>
        </w:rPr>
        <w:t>疲累</w:t>
      </w:r>
      <w:r w:rsidR="00353CB9" w:rsidRPr="00353CB9">
        <w:rPr>
          <w:rFonts w:ascii="新細明體" w:hAnsi="新細明體" w:hint="eastAsia"/>
        </w:rPr>
        <w:t>等</w:t>
      </w:r>
      <w:r w:rsidR="005D31DF" w:rsidRPr="00353CB9">
        <w:rPr>
          <w:rFonts w:ascii="新細明體" w:hAnsi="新細明體" w:hint="eastAsia"/>
        </w:rPr>
        <w:t>情況。</w:t>
      </w:r>
      <w:r w:rsidR="00353CB9" w:rsidRPr="00353CB9">
        <w:rPr>
          <w:rFonts w:ascii="新細明體" w:hAnsi="新細明體" w:hint="eastAsia"/>
        </w:rPr>
        <w:t>幸賴總臺在上級支持下成功爭取</w:t>
      </w:r>
      <w:r w:rsidR="00965347">
        <w:rPr>
          <w:rFonts w:ascii="新細明體" w:hAnsi="新細明體" w:hint="eastAsia"/>
        </w:rPr>
        <w:t>交通</w:t>
      </w:r>
      <w:r w:rsidR="00353CB9" w:rsidRPr="00353CB9">
        <w:rPr>
          <w:rFonts w:ascii="新細明體" w:hAnsi="新細明體" w:hint="eastAsia"/>
        </w:rPr>
        <w:t>接駁車</w:t>
      </w:r>
      <w:r w:rsidR="00353CB9">
        <w:rPr>
          <w:rFonts w:ascii="新細明體" w:hAnsi="新細明體" w:hint="eastAsia"/>
        </w:rPr>
        <w:t>使得疲勞緩解</w:t>
      </w:r>
      <w:r>
        <w:rPr>
          <w:rFonts w:ascii="標楷體" w:eastAsia="標楷體" w:hAnsi="標楷體" w:hint="eastAsia"/>
        </w:rPr>
        <w:t>，</w:t>
      </w:r>
      <w:r w:rsidR="00353CB9">
        <w:rPr>
          <w:rFonts w:ascii="新細明體" w:hAnsi="新細明體" w:hint="eastAsia"/>
        </w:rPr>
        <w:t>未來的新陣地若有機會同時考量交通便利性</w:t>
      </w:r>
      <w:r>
        <w:rPr>
          <w:rFonts w:ascii="標楷體" w:eastAsia="標楷體" w:hAnsi="標楷體" w:hint="eastAsia"/>
        </w:rPr>
        <w:t>，</w:t>
      </w:r>
      <w:r w:rsidR="00D753C1">
        <w:rPr>
          <w:rFonts w:ascii="新細明體" w:hAnsi="新細明體" w:hint="eastAsia"/>
        </w:rPr>
        <w:t>實為</w:t>
      </w:r>
      <w:r w:rsidR="00353CB9">
        <w:rPr>
          <w:rFonts w:ascii="新細明體" w:hAnsi="新細明體" w:hint="eastAsia"/>
        </w:rPr>
        <w:t>全體員工的福利</w:t>
      </w:r>
      <w:r>
        <w:rPr>
          <w:rFonts w:ascii="標楷體" w:eastAsia="標楷體" w:hAnsi="標楷體" w:hint="eastAsia"/>
        </w:rPr>
        <w:t>。</w:t>
      </w:r>
    </w:p>
    <w:p w:rsidR="00897F28" w:rsidRDefault="00BD1DD0" w:rsidP="003274A7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  </w:t>
      </w:r>
    </w:p>
    <w:p w:rsidR="00BD1DD0" w:rsidRDefault="00897F28" w:rsidP="003274A7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="新細明體" w:hAnsi="新細明體" w:hint="eastAsia"/>
        </w:rPr>
        <w:t xml:space="preserve">          </w:t>
      </w:r>
      <w:r w:rsidR="00540C92">
        <w:rPr>
          <w:rFonts w:asciiTheme="majorEastAsia" w:eastAsiaTheme="majorEastAsia" w:hAnsiTheme="majorEastAsia" w:hint="eastAsia"/>
        </w:rPr>
        <w:t>國際航空運輸組織IATA預測</w:t>
      </w:r>
      <w:r w:rsidR="00540C92">
        <w:rPr>
          <w:rFonts w:ascii="標楷體" w:eastAsia="標楷體" w:hAnsi="標楷體" w:hint="eastAsia"/>
        </w:rPr>
        <w:t>，</w:t>
      </w:r>
      <w:r w:rsidR="00540C92">
        <w:rPr>
          <w:rFonts w:asciiTheme="majorEastAsia" w:eastAsiaTheme="majorEastAsia" w:hAnsiTheme="majorEastAsia" w:hint="eastAsia"/>
        </w:rPr>
        <w:t>亞太航空業至2036年左右客運量將</w:t>
      </w:r>
    </w:p>
    <w:p w:rsidR="00BD1DD0" w:rsidRDefault="00BD1DD0" w:rsidP="003A54EC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</w:t>
      </w:r>
      <w:r w:rsidR="00540C92">
        <w:rPr>
          <w:rFonts w:asciiTheme="majorEastAsia" w:eastAsiaTheme="majorEastAsia" w:hAnsiTheme="majorEastAsia" w:hint="eastAsia"/>
        </w:rPr>
        <w:t>達北美和歐洲相加的兩倍有餘</w:t>
      </w:r>
      <w:r w:rsidR="00540C92" w:rsidRPr="00282E8C">
        <w:rPr>
          <w:rFonts w:asciiTheme="majorEastAsia" w:eastAsiaTheme="majorEastAsia" w:hAnsiTheme="majorEastAsia" w:hint="eastAsia"/>
        </w:rPr>
        <w:t>，</w:t>
      </w:r>
      <w:r w:rsidR="00282E8C" w:rsidRPr="00282E8C">
        <w:rPr>
          <w:rFonts w:asciiTheme="majorEastAsia" w:eastAsiaTheme="majorEastAsia" w:hAnsiTheme="majorEastAsia" w:hint="eastAsia"/>
        </w:rPr>
        <w:t>足見亞洲航行量增長潛力驚人</w:t>
      </w:r>
      <w:r w:rsidR="00282E8C">
        <w:rPr>
          <w:rFonts w:ascii="標楷體" w:eastAsia="標楷體" w:hAnsi="標楷體" w:hint="eastAsia"/>
        </w:rPr>
        <w:t>，</w:t>
      </w:r>
      <w:r w:rsidR="00282E8C">
        <w:rPr>
          <w:rFonts w:asciiTheme="majorEastAsia" w:eastAsiaTheme="majorEastAsia" w:hAnsiTheme="majorEastAsia" w:hint="eastAsia"/>
        </w:rPr>
        <w:t>我國地</w:t>
      </w:r>
    </w:p>
    <w:p w:rsidR="00BD1DD0" w:rsidRDefault="00BD1DD0" w:rsidP="009B12CA">
      <w:pPr>
        <w:spacing w:line="360" w:lineRule="auto"/>
        <w:rPr>
          <w:rFonts w:ascii="新細明體" w:hAnsi="新細明體"/>
        </w:rPr>
      </w:pPr>
      <w:r>
        <w:rPr>
          <w:rFonts w:asciiTheme="majorEastAsia" w:eastAsiaTheme="majorEastAsia" w:hAnsiTheme="majorEastAsia" w:hint="eastAsia"/>
        </w:rPr>
        <w:t xml:space="preserve">      </w:t>
      </w:r>
      <w:r w:rsidR="00282E8C">
        <w:rPr>
          <w:rFonts w:asciiTheme="majorEastAsia" w:eastAsiaTheme="majorEastAsia" w:hAnsiTheme="majorEastAsia" w:hint="eastAsia"/>
        </w:rPr>
        <w:t>處東亞航路關鍵位置</w:t>
      </w:r>
      <w:r w:rsidR="00282E8C" w:rsidRPr="00282E8C">
        <w:rPr>
          <w:rFonts w:ascii="新細明體" w:hAnsi="新細明體" w:hint="eastAsia"/>
        </w:rPr>
        <w:t>，</w:t>
      </w:r>
      <w:r w:rsidR="007505EC">
        <w:rPr>
          <w:rFonts w:ascii="新細明體" w:hAnsi="新細明體" w:hint="eastAsia"/>
        </w:rPr>
        <w:t>也需有</w:t>
      </w:r>
      <w:r w:rsidR="003468F7">
        <w:rPr>
          <w:rFonts w:ascii="新細明體" w:hAnsi="新細明體" w:hint="eastAsia"/>
        </w:rPr>
        <w:t>擴充的</w:t>
      </w:r>
      <w:r w:rsidR="007505EC">
        <w:rPr>
          <w:rFonts w:ascii="新細明體" w:hAnsi="新細明體" w:hint="eastAsia"/>
        </w:rPr>
        <w:t>準備因應</w:t>
      </w:r>
      <w:r w:rsidR="007505EC">
        <w:rPr>
          <w:rFonts w:ascii="標楷體" w:eastAsia="標楷體" w:hAnsi="標楷體" w:hint="eastAsia"/>
        </w:rPr>
        <w:t>。</w:t>
      </w:r>
      <w:r w:rsidR="007505EC">
        <w:rPr>
          <w:rFonts w:ascii="新細明體" w:hAnsi="新細明體" w:hint="eastAsia"/>
        </w:rPr>
        <w:t>建議</w:t>
      </w:r>
      <w:r w:rsidR="00282E8C">
        <w:rPr>
          <w:rFonts w:ascii="新細明體" w:hAnsi="新細明體" w:hint="eastAsia"/>
        </w:rPr>
        <w:t>規劃</w:t>
      </w:r>
      <w:r w:rsidR="007505EC">
        <w:rPr>
          <w:rFonts w:ascii="新細明體" w:hAnsi="新細明體" w:hint="eastAsia"/>
        </w:rPr>
        <w:t>下一代</w:t>
      </w:r>
      <w:r w:rsidR="00282E8C">
        <w:rPr>
          <w:rFonts w:ascii="新細明體" w:hAnsi="新細明體" w:hint="eastAsia"/>
        </w:rPr>
        <w:t>航管系</w:t>
      </w:r>
    </w:p>
    <w:p w:rsidR="00463812" w:rsidRDefault="00BD1DD0" w:rsidP="0046381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</w:t>
      </w:r>
      <w:r w:rsidR="00282E8C">
        <w:rPr>
          <w:rFonts w:ascii="新細明體" w:hAnsi="新細明體" w:hint="eastAsia"/>
        </w:rPr>
        <w:t>統</w:t>
      </w:r>
      <w:r w:rsidR="003274A7">
        <w:rPr>
          <w:rFonts w:asciiTheme="majorEastAsia" w:eastAsiaTheme="majorEastAsia" w:hAnsiTheme="majorEastAsia" w:hint="eastAsia"/>
        </w:rPr>
        <w:t>時</w:t>
      </w:r>
      <w:r w:rsidR="00463812">
        <w:rPr>
          <w:rFonts w:asciiTheme="majorEastAsia" w:eastAsiaTheme="majorEastAsia" w:hAnsiTheme="majorEastAsia" w:hint="eastAsia"/>
        </w:rPr>
        <w:t>持續</w:t>
      </w:r>
      <w:r w:rsidR="00541F98">
        <w:rPr>
          <w:rFonts w:asciiTheme="majorEastAsia" w:eastAsiaTheme="majorEastAsia" w:hAnsiTheme="majorEastAsia" w:hint="eastAsia"/>
        </w:rPr>
        <w:t>納</w:t>
      </w:r>
      <w:r w:rsidR="000F623B">
        <w:rPr>
          <w:rFonts w:asciiTheme="majorEastAsia" w:eastAsiaTheme="majorEastAsia" w:hAnsiTheme="majorEastAsia" w:hint="eastAsia"/>
        </w:rPr>
        <w:t>入</w:t>
      </w:r>
      <w:r w:rsidR="003274A7">
        <w:rPr>
          <w:rFonts w:asciiTheme="majorEastAsia" w:eastAsiaTheme="majorEastAsia" w:hAnsiTheme="majorEastAsia" w:hint="eastAsia"/>
        </w:rPr>
        <w:t>人因工程</w:t>
      </w:r>
      <w:r w:rsidR="00475557">
        <w:rPr>
          <w:rFonts w:asciiTheme="majorEastAsia" w:eastAsiaTheme="majorEastAsia" w:hAnsiTheme="majorEastAsia" w:hint="eastAsia"/>
        </w:rPr>
        <w:t>以</w:t>
      </w:r>
      <w:r w:rsidR="00FB65B7">
        <w:rPr>
          <w:rFonts w:asciiTheme="majorEastAsia" w:eastAsiaTheme="majorEastAsia" w:hAnsiTheme="majorEastAsia" w:hint="eastAsia"/>
        </w:rPr>
        <w:t>使用者</w:t>
      </w:r>
      <w:r w:rsidR="00475557">
        <w:rPr>
          <w:rFonts w:asciiTheme="majorEastAsia" w:eastAsiaTheme="majorEastAsia" w:hAnsiTheme="majorEastAsia" w:hint="eastAsia"/>
        </w:rPr>
        <w:t>為</w:t>
      </w:r>
      <w:r w:rsidR="00FB65B7">
        <w:rPr>
          <w:rFonts w:asciiTheme="majorEastAsia" w:eastAsiaTheme="majorEastAsia" w:hAnsiTheme="majorEastAsia" w:hint="eastAsia"/>
        </w:rPr>
        <w:t>中心</w:t>
      </w:r>
      <w:r w:rsidR="00475557">
        <w:rPr>
          <w:rFonts w:asciiTheme="majorEastAsia" w:eastAsiaTheme="majorEastAsia" w:hAnsiTheme="majorEastAsia" w:hint="eastAsia"/>
        </w:rPr>
        <w:t>的</w:t>
      </w:r>
      <w:r w:rsidR="00541F98">
        <w:rPr>
          <w:rFonts w:asciiTheme="majorEastAsia" w:eastAsiaTheme="majorEastAsia" w:hAnsiTheme="majorEastAsia" w:hint="eastAsia"/>
        </w:rPr>
        <w:t>概</w:t>
      </w:r>
      <w:r w:rsidR="00475557">
        <w:rPr>
          <w:rFonts w:asciiTheme="majorEastAsia" w:eastAsiaTheme="majorEastAsia" w:hAnsiTheme="majorEastAsia" w:hint="eastAsia"/>
        </w:rPr>
        <w:t>念</w:t>
      </w:r>
      <w:r w:rsidR="000F623B">
        <w:rPr>
          <w:rFonts w:ascii="標楷體" w:eastAsia="標楷體" w:hAnsi="標楷體" w:hint="eastAsia"/>
        </w:rPr>
        <w:t>，</w:t>
      </w:r>
      <w:r w:rsidR="0085416C">
        <w:rPr>
          <w:rFonts w:asciiTheme="majorEastAsia" w:eastAsiaTheme="majorEastAsia" w:hAnsiTheme="majorEastAsia" w:hint="eastAsia"/>
        </w:rPr>
        <w:t>不論佈局</w:t>
      </w:r>
      <w:r w:rsidR="007505EC">
        <w:rPr>
          <w:rFonts w:asciiTheme="majorEastAsia" w:eastAsiaTheme="majorEastAsia" w:hAnsiTheme="majorEastAsia" w:hint="eastAsia"/>
        </w:rPr>
        <w:t>地點</w:t>
      </w:r>
      <w:r w:rsidR="000F623B" w:rsidRPr="007505EC">
        <w:rPr>
          <w:rFonts w:ascii="新細明體" w:hAnsi="新細明體" w:hint="eastAsia"/>
        </w:rPr>
        <w:t>、</w:t>
      </w:r>
      <w:r w:rsidR="007505EC" w:rsidRPr="007505EC">
        <w:rPr>
          <w:rFonts w:ascii="新細明體" w:hAnsi="新細明體" w:hint="eastAsia"/>
        </w:rPr>
        <w:t>人力配</w:t>
      </w:r>
    </w:p>
    <w:p w:rsidR="00EC783D" w:rsidRDefault="00463812" w:rsidP="0046381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</w:t>
      </w:r>
      <w:r w:rsidR="007505EC" w:rsidRPr="007505EC">
        <w:rPr>
          <w:rFonts w:ascii="新細明體" w:hAnsi="新細明體" w:hint="eastAsia"/>
        </w:rPr>
        <w:t>置</w:t>
      </w:r>
      <w:r w:rsidR="007505EC">
        <w:rPr>
          <w:rFonts w:ascii="標楷體" w:eastAsia="標楷體" w:hAnsi="標楷體" w:hint="eastAsia"/>
        </w:rPr>
        <w:t>、</w:t>
      </w:r>
      <w:r w:rsidR="000F623B">
        <w:rPr>
          <w:rFonts w:asciiTheme="majorEastAsia" w:eastAsiaTheme="majorEastAsia" w:hAnsiTheme="majorEastAsia" w:hint="eastAsia"/>
        </w:rPr>
        <w:t>採購</w:t>
      </w:r>
      <w:r w:rsidR="007505EC">
        <w:rPr>
          <w:rFonts w:asciiTheme="majorEastAsia" w:eastAsiaTheme="majorEastAsia" w:hAnsiTheme="majorEastAsia" w:hint="eastAsia"/>
        </w:rPr>
        <w:t>規格</w:t>
      </w:r>
      <w:r w:rsidR="003468F7">
        <w:rPr>
          <w:rFonts w:ascii="標楷體" w:eastAsia="標楷體" w:hAnsi="標楷體" w:hint="eastAsia"/>
        </w:rPr>
        <w:t>、</w:t>
      </w:r>
      <w:r w:rsidR="003468F7">
        <w:rPr>
          <w:rFonts w:asciiTheme="majorEastAsia" w:eastAsiaTheme="majorEastAsia" w:hAnsiTheme="majorEastAsia" w:hint="eastAsia"/>
        </w:rPr>
        <w:t>軟硬體各方面</w:t>
      </w:r>
      <w:r w:rsidR="007505EC" w:rsidRPr="0085416C">
        <w:rPr>
          <w:rFonts w:ascii="新細明體" w:hAnsi="新細明體" w:hint="eastAsia"/>
        </w:rPr>
        <w:t>，</w:t>
      </w:r>
      <w:r w:rsidR="0085416C">
        <w:rPr>
          <w:rFonts w:asciiTheme="majorEastAsia" w:eastAsiaTheme="majorEastAsia" w:hAnsiTheme="majorEastAsia" w:hint="eastAsia"/>
        </w:rPr>
        <w:t>以</w:t>
      </w:r>
      <w:r w:rsidR="00E161A4">
        <w:rPr>
          <w:rFonts w:asciiTheme="majorEastAsia" w:eastAsiaTheme="majorEastAsia" w:hAnsiTheme="majorEastAsia" w:hint="eastAsia"/>
        </w:rPr>
        <w:t>使用者</w:t>
      </w:r>
      <w:r w:rsidR="00541F98">
        <w:rPr>
          <w:rFonts w:asciiTheme="majorEastAsia" w:eastAsiaTheme="majorEastAsia" w:hAnsiTheme="majorEastAsia" w:hint="eastAsia"/>
        </w:rPr>
        <w:t>為導向</w:t>
      </w:r>
      <w:r w:rsidR="007505EC">
        <w:rPr>
          <w:rFonts w:asciiTheme="majorEastAsia" w:eastAsiaTheme="majorEastAsia" w:hAnsiTheme="majorEastAsia" w:hint="eastAsia"/>
        </w:rPr>
        <w:t>的</w:t>
      </w:r>
      <w:r w:rsidR="00541F98">
        <w:rPr>
          <w:rFonts w:asciiTheme="majorEastAsia" w:eastAsiaTheme="majorEastAsia" w:hAnsiTheme="majorEastAsia" w:hint="eastAsia"/>
        </w:rPr>
        <w:t>思維</w:t>
      </w:r>
      <w:r w:rsidR="0085416C">
        <w:rPr>
          <w:rFonts w:asciiTheme="majorEastAsia" w:eastAsiaTheme="majorEastAsia" w:hAnsiTheme="majorEastAsia" w:hint="eastAsia"/>
        </w:rPr>
        <w:t>來進行</w:t>
      </w:r>
      <w:r w:rsidR="00376764">
        <w:rPr>
          <w:rFonts w:ascii="標楷體" w:eastAsia="標楷體" w:hAnsi="標楷體" w:hint="eastAsia"/>
        </w:rPr>
        <w:t>，</w:t>
      </w:r>
      <w:r w:rsidR="00EC783D">
        <w:rPr>
          <w:rFonts w:ascii="新細明體" w:hAnsi="新細明體" w:hint="eastAsia"/>
        </w:rPr>
        <w:t>將環境</w:t>
      </w:r>
    </w:p>
    <w:p w:rsidR="00376764" w:rsidRPr="00EC783D" w:rsidRDefault="00EC783D" w:rsidP="00463812">
      <w:pPr>
        <w:spacing w:line="360" w:lineRule="auto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因素可能衍生的風險降到最低</w:t>
      </w:r>
      <w:r w:rsidR="00376764" w:rsidRPr="00FC471D">
        <w:rPr>
          <w:rFonts w:ascii="新細明體" w:hAnsi="新細明體" w:hint="eastAsia"/>
        </w:rPr>
        <w:t>，</w:t>
      </w:r>
      <w:r w:rsidR="00FC471D" w:rsidRPr="00FC471D">
        <w:rPr>
          <w:rFonts w:ascii="新細明體" w:hAnsi="新細明體" w:hint="eastAsia"/>
        </w:rPr>
        <w:t>以</w:t>
      </w:r>
      <w:r w:rsidR="00376764">
        <w:rPr>
          <w:rFonts w:ascii="新細明體" w:hAnsi="新細明體" w:hint="eastAsia"/>
        </w:rPr>
        <w:t>提升</w:t>
      </w:r>
      <w:r w:rsidR="00FC471D">
        <w:rPr>
          <w:rFonts w:ascii="新細明體" w:hAnsi="新細明體" w:hint="eastAsia"/>
        </w:rPr>
        <w:t>飛航服務品質及</w:t>
      </w:r>
      <w:r w:rsidR="00376764">
        <w:rPr>
          <w:rFonts w:ascii="新細明體" w:hAnsi="新細明體" w:hint="eastAsia"/>
        </w:rPr>
        <w:t>安全績效</w:t>
      </w:r>
      <w:r w:rsidR="00FC471D">
        <w:rPr>
          <w:rFonts w:ascii="標楷體" w:eastAsia="標楷體" w:hAnsi="標楷體" w:hint="eastAsia"/>
        </w:rPr>
        <w:t>。</w:t>
      </w:r>
      <w:r w:rsidR="00376764">
        <w:rPr>
          <w:rFonts w:ascii="新細明體" w:hAnsi="新細明體" w:hint="eastAsia"/>
        </w:rPr>
        <w:t xml:space="preserve">      </w:t>
      </w:r>
    </w:p>
    <w:p w:rsidR="00D05C52" w:rsidRDefault="00D05C52" w:rsidP="009B12CA">
      <w:pPr>
        <w:spacing w:line="360" w:lineRule="auto"/>
        <w:rPr>
          <w:rFonts w:ascii="新細明體" w:hAnsi="新細明體"/>
          <w:b/>
          <w:noProof/>
          <w:sz w:val="32"/>
          <w:szCs w:val="32"/>
        </w:rPr>
      </w:pPr>
      <w:r>
        <w:rPr>
          <w:rFonts w:ascii="新細明體" w:hAnsi="新細明體"/>
          <w:b/>
          <w:noProof/>
          <w:sz w:val="32"/>
          <w:szCs w:val="32"/>
        </w:rPr>
        <w:br w:type="page"/>
      </w:r>
    </w:p>
    <w:p w:rsidR="00FB24C4" w:rsidRDefault="00FB24C4" w:rsidP="00FB24C4">
      <w:pPr>
        <w:spacing w:line="360" w:lineRule="auto"/>
        <w:rPr>
          <w:ins w:id="278" w:author="yz" w:date="2019-04-08T14:26:00Z"/>
          <w:rFonts w:asciiTheme="majorEastAsia" w:eastAsiaTheme="majorEastAsia" w:hAnsiTheme="majorEastAsia"/>
          <w:b/>
          <w:noProof/>
          <w:sz w:val="32"/>
          <w:szCs w:val="32"/>
        </w:rPr>
      </w:pPr>
      <w:ins w:id="279" w:author="yz" w:date="2019-04-08T14:26:00Z">
        <w:r>
          <w:rPr>
            <w:rFonts w:ascii="新細明體" w:hAnsi="新細明體" w:hint="eastAsia"/>
            <w:b/>
            <w:noProof/>
            <w:sz w:val="32"/>
            <w:szCs w:val="32"/>
          </w:rPr>
          <w:lastRenderedPageBreak/>
          <w:t>陸</w:t>
        </w:r>
        <w:r w:rsidRPr="003468F7">
          <w:rPr>
            <w:rFonts w:ascii="標楷體" w:eastAsia="標楷體" w:hAnsi="標楷體" w:hint="eastAsia"/>
            <w:b/>
            <w:noProof/>
            <w:sz w:val="32"/>
            <w:szCs w:val="32"/>
          </w:rPr>
          <w:t>、</w:t>
        </w:r>
        <w:r>
          <w:rPr>
            <w:rFonts w:asciiTheme="majorEastAsia" w:eastAsiaTheme="majorEastAsia" w:hAnsiTheme="majorEastAsia" w:hint="eastAsia"/>
            <w:b/>
            <w:noProof/>
            <w:sz w:val="32"/>
            <w:szCs w:val="32"/>
          </w:rPr>
          <w:t>附件</w:t>
        </w:r>
      </w:ins>
    </w:p>
    <w:p w:rsidR="00FB24C4" w:rsidRPr="00AC6EE5" w:rsidRDefault="00FB24C4" w:rsidP="00FB24C4">
      <w:pPr>
        <w:spacing w:line="360" w:lineRule="auto"/>
        <w:rPr>
          <w:ins w:id="280" w:author="yz" w:date="2019-04-08T14:26:00Z"/>
          <w:rFonts w:asciiTheme="minorEastAsia" w:eastAsiaTheme="minorEastAsia" w:hAnsiTheme="minorEastAsia"/>
          <w:b/>
          <w:noProof/>
        </w:rPr>
      </w:pPr>
      <w:ins w:id="281" w:author="yz" w:date="2019-04-08T14:26:00Z">
        <w:r>
          <w:rPr>
            <w:rFonts w:asciiTheme="majorEastAsia" w:eastAsiaTheme="majorEastAsia" w:hAnsiTheme="majorEastAsia" w:hint="eastAsia"/>
            <w:b/>
            <w:noProof/>
            <w:sz w:val="32"/>
            <w:szCs w:val="32"/>
          </w:rPr>
          <w:t xml:space="preserve">   </w:t>
        </w:r>
        <w:r w:rsidRPr="00AC6EE5">
          <w:rPr>
            <w:rFonts w:asciiTheme="minorEastAsia" w:eastAsiaTheme="minorEastAsia" w:hAnsiTheme="minorEastAsia" w:hint="eastAsia"/>
            <w:b/>
            <w:noProof/>
          </w:rPr>
          <w:t>一、</w:t>
        </w:r>
        <w:r w:rsidRPr="00AC6EE5">
          <w:rPr>
            <w:rFonts w:asciiTheme="minorEastAsia" w:eastAsiaTheme="minorEastAsia" w:hAnsiTheme="minorEastAsia" w:hint="eastAsia"/>
          </w:rPr>
          <w:t>講師與學員合照</w:t>
        </w:r>
        <w:r w:rsidRPr="00AC6EE5">
          <w:rPr>
            <w:rFonts w:asciiTheme="minorEastAsia" w:eastAsiaTheme="minorEastAsia" w:hAnsiTheme="minorEastAsia" w:hint="eastAsia"/>
            <w:b/>
            <w:noProof/>
          </w:rPr>
          <w:t xml:space="preserve">         </w:t>
        </w:r>
      </w:ins>
    </w:p>
    <w:p w:rsidR="00FB24C4" w:rsidRDefault="00FB24C4" w:rsidP="00FB24C4">
      <w:pPr>
        <w:spacing w:line="360" w:lineRule="auto"/>
        <w:rPr>
          <w:ins w:id="282" w:author="yz" w:date="2019-04-08T14:26:00Z"/>
          <w:rFonts w:asciiTheme="majorEastAsia" w:eastAsiaTheme="majorEastAsia" w:hAnsiTheme="majorEastAsia"/>
          <w:b/>
          <w:noProof/>
          <w:sz w:val="32"/>
          <w:szCs w:val="32"/>
        </w:rPr>
      </w:pPr>
      <w:ins w:id="283" w:author="yz" w:date="2019-04-08T14:26:00Z">
        <w:r w:rsidRPr="00B927AA">
          <w:rPr>
            <w:rFonts w:asciiTheme="majorEastAsia" w:eastAsiaTheme="majorEastAsia" w:hAnsiTheme="majorEastAsia"/>
            <w:b/>
            <w:noProof/>
            <w:sz w:val="32"/>
            <w:szCs w:val="32"/>
          </w:rPr>
          <w:drawing>
            <wp:inline distT="0" distB="0" distL="0" distR="0" wp14:anchorId="4D0D6DF8" wp14:editId="1740AEC5">
              <wp:extent cx="4254947" cy="3189549"/>
              <wp:effectExtent l="0" t="0" r="0" b="0"/>
              <wp:docPr id="20" name="圖片 20" descr="C:\Users\julia\Desktop\Group Photo Air Traffic Control Watch Managers Course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julia\Desktop\Group Photo Air Traffic Control Watch Managers Course.jpg"/>
                      <pic:cNvPicPr>
                        <a:picLocks noChangeAspect="1" noChangeArrowheads="1"/>
                      </pic:cNvPicPr>
                    </pic:nvPicPr>
                    <pic:blipFill>
                      <a:blip r:embed="rId3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69691" cy="32006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FB24C4" w:rsidRPr="00AC6EE5" w:rsidRDefault="00FB24C4" w:rsidP="00FB24C4">
      <w:pPr>
        <w:spacing w:line="360" w:lineRule="auto"/>
        <w:rPr>
          <w:ins w:id="284" w:author="yz" w:date="2019-04-08T14:26:00Z"/>
          <w:rFonts w:ascii="新細明體" w:hAnsi="新細明體"/>
        </w:rPr>
      </w:pPr>
      <w:ins w:id="285" w:author="yz" w:date="2019-04-08T14:26:00Z">
        <w:r>
          <w:rPr>
            <w:rFonts w:ascii="新細明體" w:hAnsi="新細明體" w:hint="eastAsia"/>
          </w:rPr>
          <w:t xml:space="preserve">                        </w:t>
        </w:r>
      </w:ins>
    </w:p>
    <w:p w:rsidR="00FB24C4" w:rsidRPr="00376764" w:rsidRDefault="00FB24C4" w:rsidP="00FB24C4">
      <w:pPr>
        <w:spacing w:line="360" w:lineRule="auto"/>
        <w:rPr>
          <w:ins w:id="286" w:author="yz" w:date="2019-04-08T14:26:00Z"/>
          <w:rFonts w:ascii="新細明體" w:hAnsi="新細明體"/>
        </w:rPr>
      </w:pPr>
      <w:ins w:id="287" w:author="yz" w:date="2019-04-08T14:26:00Z">
        <w:r>
          <w:rPr>
            <w:rFonts w:ascii="新細明體" w:hAnsi="新細明體" w:hint="eastAsia"/>
          </w:rPr>
          <w:t xml:space="preserve">  二</w:t>
        </w:r>
        <w:r>
          <w:rPr>
            <w:rFonts w:ascii="標楷體" w:eastAsia="標楷體" w:hAnsi="標楷體" w:hint="eastAsia"/>
          </w:rPr>
          <w:t>、</w:t>
        </w:r>
        <w:r>
          <w:rPr>
            <w:rFonts w:ascii="新細明體" w:hAnsi="新細明體" w:hint="eastAsia"/>
          </w:rPr>
          <w:t>課程表</w:t>
        </w:r>
      </w:ins>
    </w:p>
    <w:p w:rsidR="00FB24C4" w:rsidRDefault="00FB24C4" w:rsidP="00FB24C4">
      <w:pPr>
        <w:spacing w:line="360" w:lineRule="auto"/>
        <w:rPr>
          <w:ins w:id="288" w:author="yz" w:date="2019-04-08T14:26:00Z"/>
          <w:rFonts w:ascii="新細明體" w:hAnsi="新細明體"/>
        </w:rPr>
      </w:pPr>
      <w:ins w:id="289" w:author="yz" w:date="2019-04-08T14:26:00Z">
        <w:r w:rsidRPr="009B4FA1">
          <w:rPr>
            <w:rFonts w:ascii="標楷體" w:eastAsia="標楷體" w:hAnsi="標楷體" w:hint="eastAsia"/>
            <w:noProof/>
          </w:rPr>
          <w:drawing>
            <wp:inline distT="0" distB="0" distL="0" distR="0" wp14:anchorId="277D6FB8" wp14:editId="1233A982">
              <wp:extent cx="5696961" cy="3541395"/>
              <wp:effectExtent l="0" t="0" r="0" b="1905"/>
              <wp:docPr id="22" name="圖片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6133" cy="35533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標楷體" w:eastAsia="標楷體" w:hAnsi="標楷體" w:hint="eastAsia"/>
          </w:rPr>
          <w:t xml:space="preserve">           </w:t>
        </w:r>
      </w:ins>
    </w:p>
    <w:p w:rsidR="00FB24C4" w:rsidRDefault="00FB24C4" w:rsidP="00FB24C4">
      <w:pPr>
        <w:spacing w:line="360" w:lineRule="auto"/>
        <w:rPr>
          <w:ins w:id="290" w:author="yz" w:date="2019-04-08T14:26:00Z"/>
          <w:rFonts w:asciiTheme="majorEastAsia" w:eastAsiaTheme="majorEastAsia" w:hAnsiTheme="majorEastAsia"/>
        </w:rPr>
      </w:pPr>
      <w:ins w:id="291" w:author="yz" w:date="2019-04-08T14:26:00Z">
        <w:r>
          <w:rPr>
            <w:rFonts w:ascii="新細明體" w:hAnsi="新細明體" w:hint="eastAsia"/>
          </w:rPr>
          <w:t xml:space="preserve">                             </w:t>
        </w:r>
      </w:ins>
    </w:p>
    <w:p w:rsidR="00FB24C4" w:rsidRDefault="00FB24C4" w:rsidP="00FB24C4">
      <w:pPr>
        <w:spacing w:line="360" w:lineRule="auto"/>
        <w:rPr>
          <w:ins w:id="292" w:author="yz" w:date="2019-04-08T14:26:00Z"/>
          <w:rFonts w:asciiTheme="majorEastAsia" w:eastAsiaTheme="majorEastAsia" w:hAnsiTheme="majorEastAsia"/>
        </w:rPr>
      </w:pPr>
      <w:ins w:id="293" w:author="yz" w:date="2019-04-08T14:26:00Z">
        <w:r>
          <w:rPr>
            <w:rFonts w:asciiTheme="majorEastAsia" w:eastAsiaTheme="majorEastAsia" w:hAnsiTheme="majorEastAsia" w:hint="eastAsia"/>
          </w:rPr>
          <w:lastRenderedPageBreak/>
          <w:t>三</w:t>
        </w:r>
        <w:r>
          <w:rPr>
            <w:rFonts w:ascii="標楷體" w:eastAsia="標楷體" w:hAnsi="標楷體" w:hint="eastAsia"/>
          </w:rPr>
          <w:t>、</w:t>
        </w:r>
        <w:r>
          <w:rPr>
            <w:rFonts w:asciiTheme="majorEastAsia" w:eastAsiaTheme="majorEastAsia" w:hAnsiTheme="majorEastAsia" w:hint="eastAsia"/>
          </w:rPr>
          <w:t>結業證書</w:t>
        </w:r>
        <w:r>
          <w:rPr>
            <w:rFonts w:ascii="新細明體" w:hAnsi="新細明體" w:hint="eastAsia"/>
          </w:rPr>
          <w:t xml:space="preserve">  </w:t>
        </w:r>
      </w:ins>
    </w:p>
    <w:p w:rsidR="00FB24C4" w:rsidRDefault="00FB24C4" w:rsidP="00FB24C4">
      <w:pPr>
        <w:spacing w:line="360" w:lineRule="auto"/>
        <w:rPr>
          <w:ins w:id="294" w:author="yz" w:date="2019-04-08T14:26:00Z"/>
          <w:rFonts w:asciiTheme="majorEastAsia" w:eastAsiaTheme="majorEastAsia" w:hAnsiTheme="majorEastAsia"/>
        </w:rPr>
      </w:pPr>
      <w:ins w:id="295" w:author="yz" w:date="2019-04-08T14:26:00Z">
        <w:r w:rsidRPr="00AC6EE5">
          <w:rPr>
            <w:rFonts w:asciiTheme="majorEastAsia" w:eastAsiaTheme="majorEastAsia" w:hAnsiTheme="majorEastAsia"/>
            <w:noProof/>
          </w:rPr>
          <mc:AlternateContent>
            <mc:Choice Requires="wps">
              <w:drawing>
                <wp:anchor distT="45720" distB="45720" distL="114300" distR="114300" simplePos="0" relativeHeight="251688960" behindDoc="0" locked="0" layoutInCell="1" allowOverlap="1" wp14:anchorId="62FA9486" wp14:editId="4220D0A4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208915</wp:posOffset>
                  </wp:positionV>
                  <wp:extent cx="4778375" cy="3879850"/>
                  <wp:effectExtent l="0" t="0" r="22225" b="25400"/>
                  <wp:wrapSquare wrapText="bothSides"/>
                  <wp:docPr id="5" name="文字方塊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78375" cy="3879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24C4" w:rsidRDefault="00FB24C4" w:rsidP="00FB24C4"/>
                            <w:p w:rsidR="00FB24C4" w:rsidRDefault="00FB24C4" w:rsidP="00FB24C4">
                              <w:r w:rsidRPr="00AC6EE5">
                                <w:rPr>
                                  <w:noProof/>
                                </w:rPr>
                                <w:drawing>
                                  <wp:inline distT="0" distB="0" distL="0" distR="0" wp14:anchorId="2BC76BEF" wp14:editId="1C846733">
                                    <wp:extent cx="4925683" cy="3543935"/>
                                    <wp:effectExtent l="0" t="0" r="8890" b="0"/>
                                    <wp:docPr id="27" name="圖片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42282" cy="35558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FA9486"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margin-left:4.3pt;margin-top:16.45pt;width:376.25pt;height:30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" strokecolor="black [3213]">
                  <v:textbox>
                    <w:txbxContent>
                      <w:p w:rsidR="00FB24C4" w:rsidRDefault="00FB24C4" w:rsidP="00FB24C4"/>
                      <w:p w:rsidR="00FB24C4" w:rsidRDefault="00FB24C4" w:rsidP="00FB24C4">
                        <w:r w:rsidRPr="00AC6EE5">
                          <w:rPr>
                            <w:noProof/>
                          </w:rPr>
                          <w:drawing>
                            <wp:inline distT="0" distB="0" distL="0" distR="0" wp14:anchorId="2BC76BEF" wp14:editId="1C846733">
                              <wp:extent cx="4925683" cy="3543935"/>
                              <wp:effectExtent l="0" t="0" r="8890" b="0"/>
                              <wp:docPr id="27" name="圖片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42282" cy="35558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rFonts w:asciiTheme="majorEastAsia" w:eastAsiaTheme="majorEastAsia" w:hAnsiTheme="majorEastAsia" w:hint="eastAsia"/>
          </w:rPr>
          <w:t xml:space="preserve">     </w:t>
        </w:r>
      </w:ins>
    </w:p>
    <w:p w:rsidR="00FB24C4" w:rsidRPr="00475557" w:rsidRDefault="00FB24C4" w:rsidP="00FB24C4">
      <w:pPr>
        <w:spacing w:line="360" w:lineRule="auto"/>
        <w:rPr>
          <w:ins w:id="296" w:author="yz" w:date="2019-04-08T14:26:00Z"/>
          <w:rFonts w:asciiTheme="majorEastAsia" w:eastAsiaTheme="majorEastAsia" w:hAnsiTheme="majorEastAsia"/>
        </w:rPr>
      </w:pPr>
      <w:ins w:id="297" w:author="yz" w:date="2019-04-08T14:26:00Z">
        <w:r>
          <w:rPr>
            <w:rFonts w:asciiTheme="majorEastAsia" w:eastAsiaTheme="majorEastAsia" w:hAnsiTheme="majorEastAsia" w:hint="eastAsia"/>
          </w:rPr>
          <w:t xml:space="preserve"> </w:t>
        </w:r>
      </w:ins>
    </w:p>
    <w:p w:rsidR="00FB24C4" w:rsidRDefault="00FB24C4" w:rsidP="00FB24C4">
      <w:pPr>
        <w:spacing w:line="360" w:lineRule="auto"/>
        <w:rPr>
          <w:ins w:id="298" w:author="yz" w:date="2019-04-08T14:26:00Z"/>
          <w:rFonts w:ascii="新細明體" w:hAnsi="新細明體"/>
        </w:rPr>
      </w:pPr>
    </w:p>
    <w:p w:rsidR="00FB24C4" w:rsidRPr="00B55B48" w:rsidRDefault="00FB24C4" w:rsidP="00FB24C4">
      <w:pPr>
        <w:spacing w:line="360" w:lineRule="auto"/>
        <w:rPr>
          <w:ins w:id="299" w:author="yz" w:date="2019-04-08T14:26:00Z"/>
          <w:rFonts w:ascii="新細明體" w:hAnsi="新細明體"/>
          <w:noProof/>
        </w:rPr>
      </w:pPr>
    </w:p>
    <w:p w:rsidR="00FB24C4" w:rsidRPr="00B55B48" w:rsidRDefault="00FB24C4" w:rsidP="00FB24C4">
      <w:pPr>
        <w:spacing w:line="360" w:lineRule="auto"/>
        <w:rPr>
          <w:ins w:id="300" w:author="yz" w:date="2019-04-08T14:26:00Z"/>
          <w:rFonts w:ascii="新細明體" w:hAnsi="新細明體"/>
          <w:noProof/>
        </w:rPr>
      </w:pPr>
    </w:p>
    <w:p w:rsidR="00FB24C4" w:rsidRPr="00DD7B53" w:rsidRDefault="00FB24C4" w:rsidP="00FB24C4">
      <w:pPr>
        <w:spacing w:line="360" w:lineRule="auto"/>
        <w:rPr>
          <w:ins w:id="301" w:author="yz" w:date="2019-04-08T14:26:00Z"/>
          <w:rFonts w:ascii="新細明體" w:hAnsi="新細明體"/>
          <w:noProof/>
        </w:rPr>
      </w:pPr>
    </w:p>
    <w:p w:rsidR="00FB24C4" w:rsidRPr="009D7590" w:rsidRDefault="00FB24C4" w:rsidP="00FB24C4">
      <w:pPr>
        <w:spacing w:line="360" w:lineRule="auto"/>
        <w:rPr>
          <w:ins w:id="302" w:author="yz" w:date="2019-04-08T14:26:00Z"/>
          <w:rFonts w:ascii="Calibri" w:hAnsi="Calibri"/>
          <w:szCs w:val="22"/>
        </w:rPr>
      </w:pPr>
      <w:ins w:id="303" w:author="yz" w:date="2019-04-08T14:26:00Z">
        <w:r>
          <w:rPr>
            <w:rFonts w:ascii="Calibri" w:hAnsi="Calibri" w:hint="eastAsia"/>
            <w:szCs w:val="22"/>
          </w:rPr>
          <w:t xml:space="preserve">      </w:t>
        </w:r>
      </w:ins>
    </w:p>
    <w:p w:rsidR="00FB24C4" w:rsidRPr="00C378C3" w:rsidRDefault="00FB24C4" w:rsidP="00FB24C4">
      <w:pPr>
        <w:spacing w:line="360" w:lineRule="auto"/>
        <w:rPr>
          <w:ins w:id="304" w:author="yz" w:date="2019-04-08T14:26:00Z"/>
          <w:rFonts w:asciiTheme="minorEastAsia" w:eastAsiaTheme="minorEastAsia" w:hAnsiTheme="minorEastAsia"/>
          <w:noProof/>
        </w:rPr>
      </w:pPr>
    </w:p>
    <w:p w:rsidR="00FB24C4" w:rsidRDefault="00FB24C4" w:rsidP="00FB24C4">
      <w:pPr>
        <w:spacing w:line="360" w:lineRule="auto"/>
        <w:rPr>
          <w:ins w:id="305" w:author="yz" w:date="2019-04-08T14:26:00Z"/>
          <w:rFonts w:asciiTheme="minorEastAsia" w:eastAsiaTheme="minorEastAsia" w:hAnsiTheme="minorEastAsia"/>
          <w:noProof/>
        </w:rPr>
      </w:pPr>
    </w:p>
    <w:p w:rsidR="00D978DE" w:rsidDel="00FB24C4" w:rsidRDefault="003A3590" w:rsidP="009B12CA">
      <w:pPr>
        <w:spacing w:line="360" w:lineRule="auto"/>
        <w:rPr>
          <w:del w:id="306" w:author="yz" w:date="2019-04-08T14:26:00Z"/>
          <w:rFonts w:asciiTheme="majorEastAsia" w:eastAsiaTheme="majorEastAsia" w:hAnsiTheme="majorEastAsia"/>
          <w:b/>
          <w:noProof/>
          <w:sz w:val="32"/>
          <w:szCs w:val="32"/>
        </w:rPr>
      </w:pPr>
      <w:del w:id="307" w:author="yz" w:date="2019-04-08T14:26:00Z">
        <w:r w:rsidDel="00FB24C4">
          <w:rPr>
            <w:rFonts w:ascii="新細明體" w:hAnsi="新細明體" w:hint="eastAsia"/>
            <w:b/>
            <w:noProof/>
            <w:sz w:val="32"/>
            <w:szCs w:val="32"/>
          </w:rPr>
          <w:delText>陸</w:delText>
        </w:r>
        <w:r w:rsidR="00147CFA" w:rsidRPr="003468F7" w:rsidDel="00FB24C4">
          <w:rPr>
            <w:rFonts w:ascii="標楷體" w:eastAsia="標楷體" w:hAnsi="標楷體" w:hint="eastAsia"/>
            <w:b/>
            <w:noProof/>
            <w:sz w:val="32"/>
            <w:szCs w:val="32"/>
          </w:rPr>
          <w:delText>、</w:delText>
        </w:r>
        <w:r w:rsidR="00560201" w:rsidDel="00FB24C4">
          <w:rPr>
            <w:rFonts w:asciiTheme="majorEastAsia" w:eastAsiaTheme="majorEastAsia" w:hAnsiTheme="majorEastAsia" w:hint="eastAsia"/>
            <w:b/>
            <w:noProof/>
            <w:sz w:val="32"/>
            <w:szCs w:val="32"/>
          </w:rPr>
          <w:delText>附件</w:delText>
        </w:r>
      </w:del>
    </w:p>
    <w:p w:rsidR="00AC6EE5" w:rsidRPr="00AC6EE5" w:rsidDel="00FB24C4" w:rsidRDefault="00AC6EE5" w:rsidP="009B12CA">
      <w:pPr>
        <w:spacing w:line="360" w:lineRule="auto"/>
        <w:rPr>
          <w:del w:id="308" w:author="yz" w:date="2019-04-08T14:26:00Z"/>
          <w:rFonts w:asciiTheme="minorEastAsia" w:eastAsiaTheme="minorEastAsia" w:hAnsiTheme="minorEastAsia"/>
          <w:b/>
          <w:noProof/>
        </w:rPr>
      </w:pPr>
      <w:del w:id="309" w:author="yz" w:date="2019-04-08T14:26:00Z">
        <w:r w:rsidDel="00FB24C4">
          <w:rPr>
            <w:rFonts w:asciiTheme="majorEastAsia" w:eastAsiaTheme="majorEastAsia" w:hAnsiTheme="majorEastAsia" w:hint="eastAsia"/>
            <w:b/>
            <w:noProof/>
            <w:sz w:val="32"/>
            <w:szCs w:val="32"/>
          </w:rPr>
          <w:delText xml:space="preserve">   </w:delText>
        </w:r>
        <w:r w:rsidRPr="00AC6EE5" w:rsidDel="00FB24C4">
          <w:rPr>
            <w:rFonts w:asciiTheme="minorEastAsia" w:eastAsiaTheme="minorEastAsia" w:hAnsiTheme="minorEastAsia" w:hint="eastAsia"/>
            <w:b/>
            <w:noProof/>
          </w:rPr>
          <w:delText>一、</w:delText>
        </w:r>
        <w:r w:rsidRPr="00AC6EE5" w:rsidDel="00FB24C4">
          <w:rPr>
            <w:rFonts w:asciiTheme="minorEastAsia" w:eastAsiaTheme="minorEastAsia" w:hAnsiTheme="minorEastAsia" w:hint="eastAsia"/>
          </w:rPr>
          <w:delText>講師與學員合照</w:delText>
        </w:r>
        <w:r w:rsidRPr="00AC6EE5" w:rsidDel="00FB24C4">
          <w:rPr>
            <w:rFonts w:asciiTheme="minorEastAsia" w:eastAsiaTheme="minorEastAsia" w:hAnsiTheme="minorEastAsia" w:hint="eastAsia"/>
            <w:b/>
            <w:noProof/>
          </w:rPr>
          <w:delText xml:space="preserve">         </w:delText>
        </w:r>
      </w:del>
    </w:p>
    <w:p w:rsidR="00B927AA" w:rsidDel="00FB24C4" w:rsidRDefault="00B927AA" w:rsidP="009B12CA">
      <w:pPr>
        <w:spacing w:line="360" w:lineRule="auto"/>
        <w:rPr>
          <w:del w:id="310" w:author="yz" w:date="2019-04-08T14:26:00Z"/>
          <w:rFonts w:asciiTheme="majorEastAsia" w:eastAsiaTheme="majorEastAsia" w:hAnsiTheme="majorEastAsia"/>
          <w:b/>
          <w:noProof/>
          <w:sz w:val="32"/>
          <w:szCs w:val="32"/>
        </w:rPr>
      </w:pPr>
      <w:del w:id="311" w:author="yz" w:date="2019-04-08T14:26:00Z">
        <w:r w:rsidRPr="00B927AA" w:rsidDel="00FB24C4">
          <w:rPr>
            <w:rFonts w:asciiTheme="majorEastAsia" w:eastAsiaTheme="majorEastAsia" w:hAnsiTheme="majorEastAsia"/>
            <w:b/>
            <w:noProof/>
            <w:sz w:val="32"/>
            <w:szCs w:val="32"/>
          </w:rPr>
          <w:drawing>
            <wp:inline distT="0" distB="0" distL="0" distR="0">
              <wp:extent cx="4254947" cy="3189549"/>
              <wp:effectExtent l="0" t="0" r="0" b="0"/>
              <wp:docPr id="18" name="圖片 18" descr="C:\Users\julia\Desktop\Group Photo Air Traffic Control Watch Managers Course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julia\Desktop\Group Photo Air Traffic Control Watch Managers Course.jpg"/>
                      <pic:cNvPicPr>
                        <a:picLocks noChangeAspect="1" noChangeArrowheads="1"/>
                      </pic:cNvPicPr>
                    </pic:nvPicPr>
                    <pic:blipFill>
                      <a:blip r:embed="rId3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69691" cy="32006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AC6EE5" w:rsidRPr="00AC6EE5" w:rsidDel="00FB24C4" w:rsidRDefault="00D978DE" w:rsidP="00AC6EE5">
      <w:pPr>
        <w:spacing w:line="360" w:lineRule="auto"/>
        <w:rPr>
          <w:del w:id="312" w:author="yz" w:date="2019-04-08T14:26:00Z"/>
          <w:rFonts w:ascii="新細明體" w:hAnsi="新細明體"/>
        </w:rPr>
      </w:pPr>
      <w:del w:id="313" w:author="yz" w:date="2019-04-08T14:26:00Z">
        <w:r w:rsidDel="00FB24C4">
          <w:rPr>
            <w:rFonts w:ascii="新細明體" w:hAnsi="新細明體" w:hint="eastAsia"/>
          </w:rPr>
          <w:delText xml:space="preserve">                        </w:delText>
        </w:r>
      </w:del>
    </w:p>
    <w:p w:rsidR="008D0B3B" w:rsidRPr="00376764" w:rsidDel="00FB24C4" w:rsidRDefault="00D978DE" w:rsidP="009B12CA">
      <w:pPr>
        <w:spacing w:line="360" w:lineRule="auto"/>
        <w:rPr>
          <w:del w:id="314" w:author="yz" w:date="2019-04-08T14:26:00Z"/>
          <w:rFonts w:ascii="新細明體" w:hAnsi="新細明體"/>
        </w:rPr>
      </w:pPr>
      <w:del w:id="315" w:author="yz" w:date="2019-04-08T14:26:00Z">
        <w:r w:rsidDel="00FB24C4">
          <w:rPr>
            <w:rFonts w:ascii="新細明體" w:hAnsi="新細明體" w:hint="eastAsia"/>
          </w:rPr>
          <w:delText xml:space="preserve">  </w:delText>
        </w:r>
        <w:r w:rsidR="00AC6EE5" w:rsidDel="00FB24C4">
          <w:rPr>
            <w:rFonts w:ascii="新細明體" w:hAnsi="新細明體" w:hint="eastAsia"/>
          </w:rPr>
          <w:delText>二</w:delText>
        </w:r>
        <w:r w:rsidR="00AC6EE5" w:rsidDel="00FB24C4">
          <w:rPr>
            <w:rFonts w:ascii="標楷體" w:eastAsia="標楷體" w:hAnsi="標楷體" w:hint="eastAsia"/>
          </w:rPr>
          <w:delText>、</w:delText>
        </w:r>
        <w:r w:rsidR="00AC6EE5" w:rsidDel="00FB24C4">
          <w:rPr>
            <w:rFonts w:ascii="新細明體" w:hAnsi="新細明體" w:hint="eastAsia"/>
          </w:rPr>
          <w:delText>課程表</w:delText>
        </w:r>
      </w:del>
    </w:p>
    <w:p w:rsidR="00D20F74" w:rsidDel="00FB24C4" w:rsidRDefault="009B4FA1" w:rsidP="003274A7">
      <w:pPr>
        <w:spacing w:line="360" w:lineRule="auto"/>
        <w:rPr>
          <w:del w:id="316" w:author="yz" w:date="2019-04-08T14:26:00Z"/>
          <w:rFonts w:ascii="新細明體" w:hAnsi="新細明體"/>
        </w:rPr>
      </w:pPr>
      <w:del w:id="317" w:author="yz" w:date="2019-04-08T14:26:00Z">
        <w:r w:rsidRPr="009B4FA1" w:rsidDel="00FB24C4">
          <w:rPr>
            <w:rFonts w:ascii="標楷體" w:eastAsia="標楷體" w:hAnsi="標楷體" w:hint="eastAsia"/>
            <w:noProof/>
          </w:rPr>
          <w:drawing>
            <wp:inline distT="0" distB="0" distL="0" distR="0">
              <wp:extent cx="5696961" cy="3541395"/>
              <wp:effectExtent l="0" t="0" r="0" b="1905"/>
              <wp:docPr id="19" name="圖片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6133" cy="35533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20F74" w:rsidDel="00FB24C4">
          <w:rPr>
            <w:rFonts w:ascii="標楷體" w:eastAsia="標楷體" w:hAnsi="標楷體" w:hint="eastAsia"/>
          </w:rPr>
          <w:delText xml:space="preserve">           </w:delText>
        </w:r>
      </w:del>
    </w:p>
    <w:p w:rsidR="000570D3" w:rsidDel="000F3104" w:rsidRDefault="00147CFA" w:rsidP="003274A7">
      <w:pPr>
        <w:spacing w:line="360" w:lineRule="auto"/>
        <w:rPr>
          <w:del w:id="318" w:author="yz" w:date="2019-04-08T14:10:00Z"/>
          <w:rFonts w:ascii="新細明體" w:hAnsi="新細明體"/>
        </w:rPr>
      </w:pPr>
      <w:del w:id="319" w:author="yz" w:date="2019-04-08T14:26:00Z">
        <w:r w:rsidDel="00FB24C4">
          <w:rPr>
            <w:rFonts w:ascii="新細明體" w:hAnsi="新細明體" w:hint="eastAsia"/>
          </w:rPr>
          <w:delText xml:space="preserve"> </w:delText>
        </w:r>
        <w:r w:rsidR="00FB65B7" w:rsidDel="00FB24C4">
          <w:rPr>
            <w:rFonts w:ascii="新細明體" w:hAnsi="新細明體" w:hint="eastAsia"/>
          </w:rPr>
          <w:delText xml:space="preserve">       </w:delText>
        </w:r>
        <w:r w:rsidR="00AC6EE5" w:rsidDel="00FB24C4">
          <w:rPr>
            <w:rFonts w:ascii="新細明體" w:hAnsi="新細明體" w:hint="eastAsia"/>
          </w:rPr>
          <w:delText xml:space="preserve">                     </w:delText>
        </w:r>
      </w:del>
    </w:p>
    <w:p w:rsidR="00C378C3" w:rsidDel="00FB24C4" w:rsidRDefault="00C378C3" w:rsidP="003274A7">
      <w:pPr>
        <w:spacing w:line="360" w:lineRule="auto"/>
        <w:rPr>
          <w:del w:id="320" w:author="yz" w:date="2019-04-08T14:26:00Z"/>
          <w:rFonts w:asciiTheme="majorEastAsia" w:eastAsiaTheme="majorEastAsia" w:hAnsiTheme="majorEastAsia"/>
        </w:rPr>
      </w:pPr>
    </w:p>
    <w:p w:rsidR="00541F98" w:rsidDel="00FB24C4" w:rsidRDefault="000570D3" w:rsidP="003274A7">
      <w:pPr>
        <w:spacing w:line="360" w:lineRule="auto"/>
        <w:rPr>
          <w:del w:id="321" w:author="yz" w:date="2019-04-08T14:26:00Z"/>
          <w:rFonts w:asciiTheme="majorEastAsia" w:eastAsiaTheme="majorEastAsia" w:hAnsiTheme="majorEastAsia"/>
        </w:rPr>
      </w:pPr>
      <w:del w:id="322" w:author="yz" w:date="2019-04-08T14:26:00Z">
        <w:r w:rsidDel="00FB24C4">
          <w:rPr>
            <w:rFonts w:asciiTheme="majorEastAsia" w:eastAsiaTheme="majorEastAsia" w:hAnsiTheme="majorEastAsia" w:hint="eastAsia"/>
          </w:rPr>
          <w:delText>三</w:delText>
        </w:r>
        <w:r w:rsidDel="00FB24C4">
          <w:rPr>
            <w:rFonts w:ascii="標楷體" w:eastAsia="標楷體" w:hAnsi="標楷體" w:hint="eastAsia"/>
          </w:rPr>
          <w:delText>、</w:delText>
        </w:r>
        <w:r w:rsidDel="00FB24C4">
          <w:rPr>
            <w:rFonts w:asciiTheme="majorEastAsia" w:eastAsiaTheme="majorEastAsia" w:hAnsiTheme="majorEastAsia" w:hint="eastAsia"/>
          </w:rPr>
          <w:delText>結業證書</w:delText>
        </w:r>
        <w:r w:rsidR="00AC6EE5" w:rsidDel="00FB24C4">
          <w:rPr>
            <w:rFonts w:ascii="新細明體" w:hAnsi="新細明體" w:hint="eastAsia"/>
          </w:rPr>
          <w:delText xml:space="preserve">  </w:delText>
        </w:r>
      </w:del>
    </w:p>
    <w:p w:rsidR="00AC6EE5" w:rsidDel="00FB24C4" w:rsidRDefault="000570D3" w:rsidP="003274A7">
      <w:pPr>
        <w:spacing w:line="360" w:lineRule="auto"/>
        <w:rPr>
          <w:del w:id="323" w:author="yz" w:date="2019-04-08T14:26:00Z"/>
          <w:rFonts w:asciiTheme="majorEastAsia" w:eastAsiaTheme="majorEastAsia" w:hAnsiTheme="majorEastAsia"/>
        </w:rPr>
      </w:pPr>
      <w:del w:id="324" w:author="yz" w:date="2019-04-08T14:26:00Z">
        <w:r w:rsidRPr="00AC6EE5" w:rsidDel="00FB24C4">
          <w:rPr>
            <w:rFonts w:asciiTheme="majorEastAsia" w:eastAsiaTheme="majorEastAsia" w:hAnsiTheme="majorEastAsia"/>
            <w:noProof/>
          </w:rPr>
          <mc:AlternateContent>
            <mc:Choice Requires="wps">
              <w:drawing>
                <wp:anchor distT="45720" distB="45720" distL="114300" distR="114300" simplePos="0" relativeHeight="251684864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208915</wp:posOffset>
                  </wp:positionV>
                  <wp:extent cx="4778375" cy="3879850"/>
                  <wp:effectExtent l="0" t="0" r="22225" b="25400"/>
                  <wp:wrapSquare wrapText="bothSides"/>
                  <wp:docPr id="23" name="文字方塊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78375" cy="3879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735B" w:rsidRDefault="008C735B"/>
                            <w:p w:rsidR="008C735B" w:rsidRDefault="008C735B">
                              <w:r w:rsidRPr="00AC6EE5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925683" cy="3543935"/>
                                    <wp:effectExtent l="0" t="0" r="8890" b="0"/>
                                    <wp:docPr id="24" name="圖片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42282" cy="35558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id="_x0000_s1036" type="#_x0000_t202" style="position:absolute;margin-left:4.3pt;margin-top:16.45pt;width:376.25pt;height:305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" strokecolor="black [3213]">
                  <v:textbox>
                    <w:txbxContent>
                      <w:p w:rsidR="008C735B" w:rsidRDefault="008C735B"/>
                      <w:p w:rsidR="008C735B" w:rsidRDefault="008C735B">
                        <w:r w:rsidRPr="00AC6EE5">
                          <w:rPr>
                            <w:noProof/>
                          </w:rPr>
                          <w:drawing>
                            <wp:inline distT="0" distB="0" distL="0" distR="0">
                              <wp:extent cx="4925683" cy="3543935"/>
                              <wp:effectExtent l="0" t="0" r="8890" b="0"/>
                              <wp:docPr id="24" name="圖片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42282" cy="35558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0F623B" w:rsidDel="00FB24C4">
          <w:rPr>
            <w:rFonts w:asciiTheme="majorEastAsia" w:eastAsiaTheme="majorEastAsia" w:hAnsiTheme="majorEastAsia" w:hint="eastAsia"/>
          </w:rPr>
          <w:delText xml:space="preserve">     </w:delText>
        </w:r>
      </w:del>
    </w:p>
    <w:p w:rsidR="000F623B" w:rsidRPr="00475557" w:rsidDel="00FB24C4" w:rsidRDefault="000F623B" w:rsidP="003274A7">
      <w:pPr>
        <w:spacing w:line="360" w:lineRule="auto"/>
        <w:rPr>
          <w:del w:id="325" w:author="yz" w:date="2019-04-08T14:26:00Z"/>
          <w:rFonts w:asciiTheme="majorEastAsia" w:eastAsiaTheme="majorEastAsia" w:hAnsiTheme="majorEastAsia"/>
        </w:rPr>
      </w:pPr>
      <w:del w:id="326" w:author="yz" w:date="2019-04-08T14:26:00Z">
        <w:r w:rsidDel="00FB24C4">
          <w:rPr>
            <w:rFonts w:asciiTheme="majorEastAsia" w:eastAsiaTheme="majorEastAsia" w:hAnsiTheme="majorEastAsia" w:hint="eastAsia"/>
          </w:rPr>
          <w:delText xml:space="preserve"> </w:delText>
        </w:r>
      </w:del>
    </w:p>
    <w:p w:rsidR="00B55B48" w:rsidDel="00FB24C4" w:rsidRDefault="00B55B48" w:rsidP="00B55B48">
      <w:pPr>
        <w:spacing w:line="360" w:lineRule="auto"/>
        <w:rPr>
          <w:del w:id="327" w:author="yz" w:date="2019-04-08T14:26:00Z"/>
          <w:rFonts w:ascii="新細明體" w:hAnsi="新細明體"/>
        </w:rPr>
      </w:pPr>
    </w:p>
    <w:p w:rsidR="006A13FE" w:rsidRPr="00B55B48" w:rsidDel="00FB24C4" w:rsidRDefault="006A13FE" w:rsidP="00B55B48">
      <w:pPr>
        <w:spacing w:line="360" w:lineRule="auto"/>
        <w:rPr>
          <w:del w:id="328" w:author="yz" w:date="2019-04-08T14:26:00Z"/>
          <w:rFonts w:ascii="新細明體" w:hAnsi="新細明體"/>
          <w:noProof/>
        </w:rPr>
      </w:pPr>
    </w:p>
    <w:p w:rsidR="00DD7B53" w:rsidRPr="00B55B48" w:rsidDel="00FB24C4" w:rsidRDefault="00DD7B53" w:rsidP="00DD7B53">
      <w:pPr>
        <w:spacing w:line="360" w:lineRule="auto"/>
        <w:rPr>
          <w:del w:id="329" w:author="yz" w:date="2019-04-08T14:26:00Z"/>
          <w:rFonts w:ascii="新細明體" w:hAnsi="新細明體"/>
          <w:noProof/>
        </w:rPr>
      </w:pPr>
    </w:p>
    <w:p w:rsidR="00DD7B53" w:rsidRPr="00DD7B53" w:rsidDel="00FB24C4" w:rsidRDefault="00DD7B53" w:rsidP="00DD7B53">
      <w:pPr>
        <w:spacing w:line="360" w:lineRule="auto"/>
        <w:rPr>
          <w:del w:id="330" w:author="yz" w:date="2019-04-08T14:26:00Z"/>
          <w:rFonts w:ascii="新細明體" w:hAnsi="新細明體"/>
          <w:noProof/>
        </w:rPr>
      </w:pPr>
    </w:p>
    <w:p w:rsidR="00A6121C" w:rsidRPr="009D7590" w:rsidDel="00FB24C4" w:rsidRDefault="000000B8" w:rsidP="00A6121C">
      <w:pPr>
        <w:spacing w:line="360" w:lineRule="auto"/>
        <w:rPr>
          <w:del w:id="331" w:author="yz" w:date="2019-04-08T14:26:00Z"/>
          <w:rFonts w:ascii="Calibri" w:hAnsi="Calibri"/>
          <w:szCs w:val="22"/>
        </w:rPr>
      </w:pPr>
      <w:del w:id="332" w:author="yz" w:date="2019-04-08T14:26:00Z">
        <w:r w:rsidDel="00FB24C4">
          <w:rPr>
            <w:rFonts w:ascii="Calibri" w:hAnsi="Calibri" w:hint="eastAsia"/>
            <w:szCs w:val="22"/>
          </w:rPr>
          <w:delText xml:space="preserve">      </w:delText>
        </w:r>
      </w:del>
    </w:p>
    <w:p w:rsidR="009B04A3" w:rsidRPr="00C378C3" w:rsidDel="00FB24C4" w:rsidRDefault="009B04A3" w:rsidP="007535F2">
      <w:pPr>
        <w:spacing w:line="360" w:lineRule="auto"/>
        <w:rPr>
          <w:del w:id="333" w:author="yz" w:date="2019-04-08T14:26:00Z"/>
          <w:rFonts w:asciiTheme="minorEastAsia" w:eastAsiaTheme="minorEastAsia" w:hAnsiTheme="minorEastAsia"/>
          <w:noProof/>
        </w:rPr>
      </w:pPr>
    </w:p>
    <w:p w:rsidR="00D978DE" w:rsidDel="00FB24C4" w:rsidRDefault="00D978DE" w:rsidP="007535F2">
      <w:pPr>
        <w:spacing w:line="360" w:lineRule="auto"/>
        <w:rPr>
          <w:del w:id="334" w:author="yz" w:date="2019-04-08T14:26:00Z"/>
          <w:rFonts w:asciiTheme="minorEastAsia" w:eastAsiaTheme="minorEastAsia" w:hAnsiTheme="minorEastAsia"/>
          <w:noProof/>
        </w:rPr>
      </w:pPr>
    </w:p>
    <w:p w:rsidR="00D978DE" w:rsidRPr="00CA37E0" w:rsidRDefault="00D978DE" w:rsidP="007535F2">
      <w:pPr>
        <w:spacing w:line="360" w:lineRule="auto"/>
        <w:rPr>
          <w:rFonts w:asciiTheme="minorEastAsia" w:eastAsiaTheme="minorEastAsia" w:hAnsiTheme="minorEastAsia"/>
          <w:noProof/>
        </w:rPr>
      </w:pPr>
    </w:p>
    <w:sectPr w:rsidR="00D978DE" w:rsidRPr="00CA37E0" w:rsidSect="00AF1048">
      <w:type w:val="continuous"/>
      <w:pgSz w:w="11906" w:h="16838"/>
      <w:pgMar w:top="1440" w:right="1800" w:bottom="1258" w:left="1843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EFF" w:rsidRDefault="005E0EFF">
      <w:r>
        <w:separator/>
      </w:r>
    </w:p>
  </w:endnote>
  <w:endnote w:type="continuationSeparator" w:id="0">
    <w:p w:rsidR="005E0EFF" w:rsidRDefault="005E0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35B" w:rsidRDefault="008C735B" w:rsidP="00AC68A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C735B" w:rsidRDefault="008C735B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0600272"/>
      <w:docPartObj>
        <w:docPartGallery w:val="Page Numbers (Bottom of Page)"/>
        <w:docPartUnique/>
      </w:docPartObj>
    </w:sdtPr>
    <w:sdtEndPr/>
    <w:sdtContent>
      <w:p w:rsidR="008C735B" w:rsidRDefault="008C735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2C6C" w:rsidRPr="00872C6C">
          <w:rPr>
            <w:noProof/>
            <w:lang w:val="zh-TW" w:eastAsia="zh-TW"/>
          </w:rPr>
          <w:t>20</w:t>
        </w:r>
        <w:r>
          <w:fldChar w:fldCharType="end"/>
        </w:r>
      </w:p>
    </w:sdtContent>
  </w:sdt>
  <w:p w:rsidR="008C735B" w:rsidRDefault="008C735B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35B" w:rsidRPr="00AF1048" w:rsidRDefault="008C735B">
    <w:pPr>
      <w:pStyle w:val="a6"/>
      <w:jc w:val="center"/>
    </w:pPr>
  </w:p>
  <w:p w:rsidR="008C735B" w:rsidRDefault="008C735B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35B" w:rsidRPr="00AF1048" w:rsidRDefault="008C735B">
    <w:pPr>
      <w:pStyle w:val="a6"/>
      <w:jc w:val="center"/>
      <w:rPr>
        <w:sz w:val="22"/>
        <w:szCs w:val="22"/>
      </w:rPr>
    </w:pPr>
    <w:r w:rsidRPr="00AF1048">
      <w:rPr>
        <w:sz w:val="22"/>
        <w:szCs w:val="22"/>
      </w:rPr>
      <w:fldChar w:fldCharType="begin"/>
    </w:r>
    <w:r w:rsidRPr="00AF1048">
      <w:rPr>
        <w:sz w:val="22"/>
        <w:szCs w:val="22"/>
      </w:rPr>
      <w:instrText>PAGE   \* MERGEFORMAT</w:instrText>
    </w:r>
    <w:r w:rsidRPr="00AF1048">
      <w:rPr>
        <w:sz w:val="22"/>
        <w:szCs w:val="22"/>
      </w:rPr>
      <w:fldChar w:fldCharType="separate"/>
    </w:r>
    <w:r w:rsidR="00872C6C" w:rsidRPr="00872C6C">
      <w:rPr>
        <w:noProof/>
        <w:sz w:val="22"/>
        <w:szCs w:val="22"/>
        <w:lang w:val="zh-TW" w:eastAsia="zh-TW"/>
      </w:rPr>
      <w:t>3</w:t>
    </w:r>
    <w:r w:rsidRPr="00AF1048">
      <w:rPr>
        <w:sz w:val="22"/>
        <w:szCs w:val="22"/>
      </w:rPr>
      <w:fldChar w:fldCharType="end"/>
    </w:r>
  </w:p>
  <w:p w:rsidR="008C735B" w:rsidRDefault="008C735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EFF" w:rsidRDefault="005E0EFF">
      <w:r>
        <w:separator/>
      </w:r>
    </w:p>
  </w:footnote>
  <w:footnote w:type="continuationSeparator" w:id="0">
    <w:p w:rsidR="005E0EFF" w:rsidRDefault="005E0E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96605"/>
    <w:multiLevelType w:val="hybridMultilevel"/>
    <w:tmpl w:val="B2227264"/>
    <w:lvl w:ilvl="0" w:tplc="C44417F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971630"/>
    <w:multiLevelType w:val="hybridMultilevel"/>
    <w:tmpl w:val="54F819E4"/>
    <w:lvl w:ilvl="0" w:tplc="3458678E">
      <w:start w:val="1"/>
      <w:numFmt w:val="taiwaneseCountingThousand"/>
      <w:lvlText w:val="%1."/>
      <w:lvlJc w:val="left"/>
      <w:pPr>
        <w:ind w:left="615" w:hanging="480"/>
      </w:pPr>
      <w:rPr>
        <w:rFonts w:hint="eastAsia"/>
      </w:rPr>
    </w:lvl>
    <w:lvl w:ilvl="1" w:tplc="9412F322">
      <w:start w:val="1"/>
      <w:numFmt w:val="taiwaneseCountingThousand"/>
      <w:lvlText w:val="(%2)"/>
      <w:lvlJc w:val="left"/>
      <w:pPr>
        <w:ind w:left="1335" w:hanging="720"/>
      </w:pPr>
      <w:rPr>
        <w:rFonts w:asciiTheme="majorEastAsia" w:eastAsiaTheme="majorEastAsia" w:hAnsiTheme="majorEastAsia" w:hint="default"/>
      </w:r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2" w15:restartNumberingAfterBreak="0">
    <w:nsid w:val="0686649F"/>
    <w:multiLevelType w:val="hybridMultilevel"/>
    <w:tmpl w:val="24CE53FC"/>
    <w:lvl w:ilvl="0" w:tplc="04090001">
      <w:start w:val="1"/>
      <w:numFmt w:val="bullet"/>
      <w:lvlText w:val=""/>
      <w:lvlJc w:val="left"/>
      <w:pPr>
        <w:ind w:left="102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60" w:hanging="480"/>
      </w:pPr>
      <w:rPr>
        <w:rFonts w:ascii="Wingdings" w:hAnsi="Wingdings" w:hint="default"/>
      </w:rPr>
    </w:lvl>
  </w:abstractNum>
  <w:abstractNum w:abstractNumId="3" w15:restartNumberingAfterBreak="0">
    <w:nsid w:val="09651B92"/>
    <w:multiLevelType w:val="hybridMultilevel"/>
    <w:tmpl w:val="171A88DA"/>
    <w:lvl w:ilvl="0" w:tplc="3C560772">
      <w:start w:val="1"/>
      <w:numFmt w:val="ideographLegalTraditional"/>
      <w:lvlText w:val="%1、"/>
      <w:lvlJc w:val="left"/>
      <w:pPr>
        <w:ind w:left="1146" w:hanging="720"/>
      </w:pPr>
      <w:rPr>
        <w:rFonts w:hint="eastAsia"/>
        <w:b/>
        <w:sz w:val="32"/>
        <w:szCs w:val="32"/>
      </w:rPr>
    </w:lvl>
    <w:lvl w:ilvl="1" w:tplc="D9AC27FA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768B2C">
      <w:start w:val="1"/>
      <w:numFmt w:val="decimal"/>
      <w:lvlText w:val="%3."/>
      <w:lvlJc w:val="left"/>
      <w:pPr>
        <w:ind w:left="1320" w:hanging="360"/>
      </w:pPr>
      <w:rPr>
        <w:rFonts w:hint="default"/>
        <w:b/>
      </w:rPr>
    </w:lvl>
    <w:lvl w:ilvl="3" w:tplc="7F4264BC">
      <w:start w:val="2"/>
      <w:numFmt w:val="bullet"/>
      <w:lvlText w:val="●"/>
      <w:lvlJc w:val="left"/>
      <w:pPr>
        <w:ind w:left="1800" w:hanging="360"/>
      </w:pPr>
      <w:rPr>
        <w:rFonts w:ascii="標楷體" w:eastAsia="標楷體" w:hAnsi="標楷體" w:cs="Times New Roman" w:hint="eastAsia"/>
        <w:sz w:val="16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2225A99"/>
    <w:multiLevelType w:val="hybridMultilevel"/>
    <w:tmpl w:val="59FA289E"/>
    <w:lvl w:ilvl="0" w:tplc="7FF8D7B8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29B25266"/>
    <w:multiLevelType w:val="hybridMultilevel"/>
    <w:tmpl w:val="1046C57A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19F8C62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849E3F10">
      <w:start w:val="1"/>
      <w:numFmt w:val="taiwaneseCountingThousand"/>
      <w:lvlText w:val="%3、"/>
      <w:lvlJc w:val="left"/>
      <w:pPr>
        <w:ind w:left="2139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C43541D"/>
    <w:multiLevelType w:val="hybridMultilevel"/>
    <w:tmpl w:val="DF0AFF9A"/>
    <w:lvl w:ilvl="0" w:tplc="4EC0849C">
      <w:start w:val="1"/>
      <w:numFmt w:val="decimal"/>
      <w:lvlText w:val="%1."/>
      <w:lvlJc w:val="left"/>
      <w:pPr>
        <w:ind w:left="1320" w:hanging="36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00A36E5"/>
    <w:multiLevelType w:val="hybridMultilevel"/>
    <w:tmpl w:val="4BF68540"/>
    <w:lvl w:ilvl="0" w:tplc="7C428296">
      <w:start w:val="1"/>
      <w:numFmt w:val="decimal"/>
      <w:lvlText w:val="(%1)"/>
      <w:lvlJc w:val="left"/>
      <w:pPr>
        <w:ind w:left="194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8" w15:restartNumberingAfterBreak="0">
    <w:nsid w:val="3AA054F0"/>
    <w:multiLevelType w:val="hybridMultilevel"/>
    <w:tmpl w:val="6EE483B4"/>
    <w:lvl w:ilvl="0" w:tplc="04090001">
      <w:start w:val="1"/>
      <w:numFmt w:val="bullet"/>
      <w:lvlText w:val=""/>
      <w:lvlJc w:val="left"/>
      <w:pPr>
        <w:ind w:left="1255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73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1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9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7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3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1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95" w:hanging="480"/>
      </w:pPr>
      <w:rPr>
        <w:rFonts w:ascii="Wingdings" w:hAnsi="Wingdings" w:hint="default"/>
      </w:rPr>
    </w:lvl>
  </w:abstractNum>
  <w:abstractNum w:abstractNumId="9" w15:restartNumberingAfterBreak="0">
    <w:nsid w:val="3B2B21B6"/>
    <w:multiLevelType w:val="hybridMultilevel"/>
    <w:tmpl w:val="5DDC3104"/>
    <w:lvl w:ilvl="0" w:tplc="CA20DB72">
      <w:start w:val="1"/>
      <w:numFmt w:val="decimal"/>
      <w:lvlText w:val="(%1)"/>
      <w:lvlJc w:val="left"/>
      <w:pPr>
        <w:ind w:left="1680" w:hanging="360"/>
      </w:pPr>
      <w:rPr>
        <w:rFonts w:asciiTheme="majorEastAsia" w:eastAsiaTheme="majorEastAsia" w:hAnsiTheme="maj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0" w15:restartNumberingAfterBreak="0">
    <w:nsid w:val="41144CE8"/>
    <w:multiLevelType w:val="hybridMultilevel"/>
    <w:tmpl w:val="C020026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1BA433D"/>
    <w:multiLevelType w:val="hybridMultilevel"/>
    <w:tmpl w:val="DF0AFF9A"/>
    <w:lvl w:ilvl="0" w:tplc="4EC0849C">
      <w:start w:val="1"/>
      <w:numFmt w:val="decimal"/>
      <w:lvlText w:val="%1."/>
      <w:lvlJc w:val="left"/>
      <w:pPr>
        <w:ind w:left="1320" w:hanging="36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3462992"/>
    <w:multiLevelType w:val="hybridMultilevel"/>
    <w:tmpl w:val="DF0AFF9A"/>
    <w:lvl w:ilvl="0" w:tplc="4EC0849C">
      <w:start w:val="1"/>
      <w:numFmt w:val="decimal"/>
      <w:lvlText w:val="%1."/>
      <w:lvlJc w:val="left"/>
      <w:pPr>
        <w:ind w:left="132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4330F57"/>
    <w:multiLevelType w:val="hybridMultilevel"/>
    <w:tmpl w:val="59FA289E"/>
    <w:lvl w:ilvl="0" w:tplc="7FF8D7B8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491560FE"/>
    <w:multiLevelType w:val="hybridMultilevel"/>
    <w:tmpl w:val="5CBABDB6"/>
    <w:lvl w:ilvl="0" w:tplc="5C3844E2">
      <w:start w:val="1"/>
      <w:numFmt w:val="decimal"/>
      <w:lvlText w:val="%1."/>
      <w:lvlJc w:val="left"/>
      <w:pPr>
        <w:ind w:left="1538" w:hanging="405"/>
      </w:pPr>
      <w:rPr>
        <w:rFonts w:ascii="新細明體" w:hAnsi="新細明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2093" w:hanging="480"/>
      </w:p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15" w15:restartNumberingAfterBreak="0">
    <w:nsid w:val="4C1055F0"/>
    <w:multiLevelType w:val="hybridMultilevel"/>
    <w:tmpl w:val="FA0E721C"/>
    <w:lvl w:ilvl="0" w:tplc="0D9A533A">
      <w:start w:val="1"/>
      <w:numFmt w:val="taiwaneseCountingThousand"/>
      <w:lvlText w:val="%1、"/>
      <w:lvlJc w:val="left"/>
      <w:pPr>
        <w:ind w:left="855" w:hanging="720"/>
      </w:pPr>
      <w:rPr>
        <w:rFonts w:hint="default"/>
      </w:rPr>
    </w:lvl>
    <w:lvl w:ilvl="1" w:tplc="09205E6E">
      <w:start w:val="1"/>
      <w:numFmt w:val="taiwaneseCountingThousand"/>
      <w:lvlText w:val="(%2)"/>
      <w:lvlJc w:val="left"/>
      <w:pPr>
        <w:ind w:left="1110" w:hanging="49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16" w15:restartNumberingAfterBreak="0">
    <w:nsid w:val="4E8E62F9"/>
    <w:multiLevelType w:val="hybridMultilevel"/>
    <w:tmpl w:val="63BC9C1C"/>
    <w:lvl w:ilvl="0" w:tplc="B8623A0C">
      <w:start w:val="1"/>
      <w:numFmt w:val="taiwaneseCountingThousand"/>
      <w:lvlText w:val="(%1)"/>
      <w:lvlJc w:val="left"/>
      <w:pPr>
        <w:ind w:left="123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10" w:hanging="480"/>
      </w:pPr>
    </w:lvl>
    <w:lvl w:ilvl="2" w:tplc="0409001B" w:tentative="1">
      <w:start w:val="1"/>
      <w:numFmt w:val="lowerRoman"/>
      <w:lvlText w:val="%3."/>
      <w:lvlJc w:val="right"/>
      <w:pPr>
        <w:ind w:left="2190" w:hanging="480"/>
      </w:pPr>
    </w:lvl>
    <w:lvl w:ilvl="3" w:tplc="0409000F" w:tentative="1">
      <w:start w:val="1"/>
      <w:numFmt w:val="decimal"/>
      <w:lvlText w:val="%4."/>
      <w:lvlJc w:val="left"/>
      <w:pPr>
        <w:ind w:left="26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50" w:hanging="480"/>
      </w:pPr>
    </w:lvl>
    <w:lvl w:ilvl="5" w:tplc="0409001B" w:tentative="1">
      <w:start w:val="1"/>
      <w:numFmt w:val="lowerRoman"/>
      <w:lvlText w:val="%6."/>
      <w:lvlJc w:val="right"/>
      <w:pPr>
        <w:ind w:left="3630" w:hanging="480"/>
      </w:pPr>
    </w:lvl>
    <w:lvl w:ilvl="6" w:tplc="0409000F" w:tentative="1">
      <w:start w:val="1"/>
      <w:numFmt w:val="decimal"/>
      <w:lvlText w:val="%7."/>
      <w:lvlJc w:val="left"/>
      <w:pPr>
        <w:ind w:left="41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90" w:hanging="480"/>
      </w:pPr>
    </w:lvl>
    <w:lvl w:ilvl="8" w:tplc="0409001B" w:tentative="1">
      <w:start w:val="1"/>
      <w:numFmt w:val="lowerRoman"/>
      <w:lvlText w:val="%9."/>
      <w:lvlJc w:val="right"/>
      <w:pPr>
        <w:ind w:left="5070" w:hanging="480"/>
      </w:pPr>
    </w:lvl>
  </w:abstractNum>
  <w:abstractNum w:abstractNumId="17" w15:restartNumberingAfterBreak="0">
    <w:nsid w:val="6B7E1643"/>
    <w:multiLevelType w:val="hybridMultilevel"/>
    <w:tmpl w:val="04FA2382"/>
    <w:lvl w:ilvl="0" w:tplc="7F72C2EA">
      <w:start w:val="1"/>
      <w:numFmt w:val="decimal"/>
      <w:lvlText w:val="(%1)"/>
      <w:lvlJc w:val="left"/>
      <w:pPr>
        <w:ind w:left="1560" w:hanging="360"/>
      </w:pPr>
      <w:rPr>
        <w:rFonts w:asciiTheme="majorEastAsia" w:eastAsiaTheme="majorEastAsia" w:hAnsiTheme="maj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8" w15:restartNumberingAfterBreak="0">
    <w:nsid w:val="71713BB6"/>
    <w:multiLevelType w:val="hybridMultilevel"/>
    <w:tmpl w:val="DF0AFF9A"/>
    <w:lvl w:ilvl="0" w:tplc="4EC0849C">
      <w:start w:val="1"/>
      <w:numFmt w:val="decimal"/>
      <w:lvlText w:val="%1."/>
      <w:lvlJc w:val="left"/>
      <w:pPr>
        <w:ind w:left="1320" w:hanging="36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8ED7DBB"/>
    <w:multiLevelType w:val="hybridMultilevel"/>
    <w:tmpl w:val="DF0AFF9A"/>
    <w:lvl w:ilvl="0" w:tplc="4EC0849C">
      <w:start w:val="1"/>
      <w:numFmt w:val="decimal"/>
      <w:lvlText w:val="%1."/>
      <w:lvlJc w:val="left"/>
      <w:pPr>
        <w:ind w:left="1320" w:hanging="36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D40640A"/>
    <w:multiLevelType w:val="hybridMultilevel"/>
    <w:tmpl w:val="4176E200"/>
    <w:lvl w:ilvl="0" w:tplc="975AF37C">
      <w:start w:val="1"/>
      <w:numFmt w:val="taiwaneseCountingThousand"/>
      <w:lvlText w:val="%1、"/>
      <w:lvlJc w:val="left"/>
      <w:pPr>
        <w:ind w:left="1200" w:hanging="480"/>
      </w:pPr>
      <w:rPr>
        <w:b/>
        <w:sz w:val="28"/>
        <w:szCs w:val="28"/>
        <w:lang w:val="en-US"/>
      </w:rPr>
    </w:lvl>
    <w:lvl w:ilvl="1" w:tplc="76202B34">
      <w:start w:val="1"/>
      <w:numFmt w:val="decimal"/>
      <w:lvlText w:val="%2."/>
      <w:lvlJc w:val="left"/>
      <w:pPr>
        <w:ind w:left="1473" w:hanging="480"/>
      </w:pPr>
      <w:rPr>
        <w:sz w:val="24"/>
        <w:szCs w:val="24"/>
      </w:rPr>
    </w:lvl>
    <w:lvl w:ilvl="2" w:tplc="0409000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1" w15:restartNumberingAfterBreak="0">
    <w:nsid w:val="7E956243"/>
    <w:multiLevelType w:val="multilevel"/>
    <w:tmpl w:val="E4DC7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F006B9A"/>
    <w:multiLevelType w:val="hybridMultilevel"/>
    <w:tmpl w:val="F3B8A3FE"/>
    <w:lvl w:ilvl="0" w:tplc="19FE6992">
      <w:start w:val="1"/>
      <w:numFmt w:val="decimal"/>
      <w:lvlText w:val="(%1)"/>
      <w:lvlJc w:val="left"/>
      <w:pPr>
        <w:ind w:left="1146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3"/>
  </w:num>
  <w:num w:numId="3">
    <w:abstractNumId w:val="13"/>
  </w:num>
  <w:num w:numId="4">
    <w:abstractNumId w:val="0"/>
  </w:num>
  <w:num w:numId="5">
    <w:abstractNumId w:val="4"/>
  </w:num>
  <w:num w:numId="6">
    <w:abstractNumId w:val="20"/>
  </w:num>
  <w:num w:numId="7">
    <w:abstractNumId w:val="8"/>
  </w:num>
  <w:num w:numId="8">
    <w:abstractNumId w:val="2"/>
  </w:num>
  <w:num w:numId="9">
    <w:abstractNumId w:val="14"/>
  </w:num>
  <w:num w:numId="10">
    <w:abstractNumId w:val="22"/>
  </w:num>
  <w:num w:numId="11">
    <w:abstractNumId w:val="12"/>
  </w:num>
  <w:num w:numId="12">
    <w:abstractNumId w:val="6"/>
  </w:num>
  <w:num w:numId="13">
    <w:abstractNumId w:val="7"/>
  </w:num>
  <w:num w:numId="14">
    <w:abstractNumId w:val="11"/>
  </w:num>
  <w:num w:numId="15">
    <w:abstractNumId w:val="18"/>
  </w:num>
  <w:num w:numId="16">
    <w:abstractNumId w:val="19"/>
  </w:num>
  <w:num w:numId="17">
    <w:abstractNumId w:val="21"/>
  </w:num>
  <w:num w:numId="18">
    <w:abstractNumId w:val="9"/>
  </w:num>
  <w:num w:numId="19">
    <w:abstractNumId w:val="17"/>
  </w:num>
  <w:num w:numId="20">
    <w:abstractNumId w:val="10"/>
  </w:num>
  <w:num w:numId="21">
    <w:abstractNumId w:val="15"/>
  </w:num>
  <w:num w:numId="22">
    <w:abstractNumId w:val="1"/>
  </w:num>
  <w:num w:numId="23">
    <w:abstractNumId w:val="16"/>
  </w:num>
  <w:numIdMacAtCleanup w:val="17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yz">
    <w15:presenceInfo w15:providerId="None" w15:userId="yz"/>
  </w15:person>
  <w15:person w15:author="嘉玉 李">
    <w15:presenceInfo w15:providerId="Windows Live" w15:userId="de319491a97dbba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trackRevisions/>
  <w:defaultTabStop w:val="48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37E"/>
    <w:rsid w:val="000000B8"/>
    <w:rsid w:val="0000095B"/>
    <w:rsid w:val="00000970"/>
    <w:rsid w:val="0000113D"/>
    <w:rsid w:val="00001542"/>
    <w:rsid w:val="000017B5"/>
    <w:rsid w:val="00001C46"/>
    <w:rsid w:val="00001E56"/>
    <w:rsid w:val="00004E12"/>
    <w:rsid w:val="00006A00"/>
    <w:rsid w:val="0000766A"/>
    <w:rsid w:val="000109BA"/>
    <w:rsid w:val="00013BAD"/>
    <w:rsid w:val="000140E6"/>
    <w:rsid w:val="00015877"/>
    <w:rsid w:val="0001755C"/>
    <w:rsid w:val="00020972"/>
    <w:rsid w:val="00020C20"/>
    <w:rsid w:val="000212E3"/>
    <w:rsid w:val="000223B1"/>
    <w:rsid w:val="0002385F"/>
    <w:rsid w:val="00023F8D"/>
    <w:rsid w:val="00024A52"/>
    <w:rsid w:val="00024B5C"/>
    <w:rsid w:val="0002560D"/>
    <w:rsid w:val="0002596C"/>
    <w:rsid w:val="00026AFE"/>
    <w:rsid w:val="00027820"/>
    <w:rsid w:val="00027841"/>
    <w:rsid w:val="000304E0"/>
    <w:rsid w:val="000308B4"/>
    <w:rsid w:val="00030BC7"/>
    <w:rsid w:val="00030DC2"/>
    <w:rsid w:val="00032B87"/>
    <w:rsid w:val="00032CE6"/>
    <w:rsid w:val="0003326D"/>
    <w:rsid w:val="000339E8"/>
    <w:rsid w:val="00033D89"/>
    <w:rsid w:val="00034048"/>
    <w:rsid w:val="00034DD4"/>
    <w:rsid w:val="00035621"/>
    <w:rsid w:val="00035B4C"/>
    <w:rsid w:val="000366F4"/>
    <w:rsid w:val="0003748D"/>
    <w:rsid w:val="00040083"/>
    <w:rsid w:val="00040767"/>
    <w:rsid w:val="00045B09"/>
    <w:rsid w:val="0004796F"/>
    <w:rsid w:val="00047F04"/>
    <w:rsid w:val="000501E7"/>
    <w:rsid w:val="000517D3"/>
    <w:rsid w:val="0005195D"/>
    <w:rsid w:val="00052653"/>
    <w:rsid w:val="00052E8F"/>
    <w:rsid w:val="000535CC"/>
    <w:rsid w:val="00053CE2"/>
    <w:rsid w:val="000540DC"/>
    <w:rsid w:val="000561A8"/>
    <w:rsid w:val="000567BB"/>
    <w:rsid w:val="000570D3"/>
    <w:rsid w:val="0006078C"/>
    <w:rsid w:val="00061019"/>
    <w:rsid w:val="0006394B"/>
    <w:rsid w:val="00064D9A"/>
    <w:rsid w:val="00065AE8"/>
    <w:rsid w:val="000700B8"/>
    <w:rsid w:val="00071106"/>
    <w:rsid w:val="00073920"/>
    <w:rsid w:val="00074464"/>
    <w:rsid w:val="000747C7"/>
    <w:rsid w:val="000754E1"/>
    <w:rsid w:val="00077644"/>
    <w:rsid w:val="00080C6A"/>
    <w:rsid w:val="000812F9"/>
    <w:rsid w:val="0008407A"/>
    <w:rsid w:val="0008433D"/>
    <w:rsid w:val="00085A2E"/>
    <w:rsid w:val="00086A39"/>
    <w:rsid w:val="0008731B"/>
    <w:rsid w:val="000873D4"/>
    <w:rsid w:val="00087963"/>
    <w:rsid w:val="00090201"/>
    <w:rsid w:val="000912AF"/>
    <w:rsid w:val="000926F6"/>
    <w:rsid w:val="000930FF"/>
    <w:rsid w:val="00094859"/>
    <w:rsid w:val="00095806"/>
    <w:rsid w:val="00095BCC"/>
    <w:rsid w:val="00095CEB"/>
    <w:rsid w:val="0009673B"/>
    <w:rsid w:val="00097DC2"/>
    <w:rsid w:val="000A0B05"/>
    <w:rsid w:val="000A2613"/>
    <w:rsid w:val="000A3680"/>
    <w:rsid w:val="000A60B5"/>
    <w:rsid w:val="000A706A"/>
    <w:rsid w:val="000B03F1"/>
    <w:rsid w:val="000B0CE2"/>
    <w:rsid w:val="000B137E"/>
    <w:rsid w:val="000B17DE"/>
    <w:rsid w:val="000B2855"/>
    <w:rsid w:val="000B3450"/>
    <w:rsid w:val="000B45EC"/>
    <w:rsid w:val="000B54E7"/>
    <w:rsid w:val="000B57FA"/>
    <w:rsid w:val="000B59EB"/>
    <w:rsid w:val="000B5DDB"/>
    <w:rsid w:val="000B630B"/>
    <w:rsid w:val="000B6BEA"/>
    <w:rsid w:val="000C0697"/>
    <w:rsid w:val="000C0896"/>
    <w:rsid w:val="000C256F"/>
    <w:rsid w:val="000C26A5"/>
    <w:rsid w:val="000C3C15"/>
    <w:rsid w:val="000C490A"/>
    <w:rsid w:val="000C497C"/>
    <w:rsid w:val="000C5420"/>
    <w:rsid w:val="000C556D"/>
    <w:rsid w:val="000C573E"/>
    <w:rsid w:val="000C708B"/>
    <w:rsid w:val="000C7F61"/>
    <w:rsid w:val="000D1605"/>
    <w:rsid w:val="000D18C3"/>
    <w:rsid w:val="000D35A8"/>
    <w:rsid w:val="000D4237"/>
    <w:rsid w:val="000D46DC"/>
    <w:rsid w:val="000D5ABF"/>
    <w:rsid w:val="000D6A17"/>
    <w:rsid w:val="000E23BE"/>
    <w:rsid w:val="000E2A53"/>
    <w:rsid w:val="000E3C65"/>
    <w:rsid w:val="000E3E1A"/>
    <w:rsid w:val="000E4189"/>
    <w:rsid w:val="000E428F"/>
    <w:rsid w:val="000E4789"/>
    <w:rsid w:val="000E5FFA"/>
    <w:rsid w:val="000E7788"/>
    <w:rsid w:val="000F269D"/>
    <w:rsid w:val="000F3104"/>
    <w:rsid w:val="000F3263"/>
    <w:rsid w:val="000F4391"/>
    <w:rsid w:val="000F527C"/>
    <w:rsid w:val="000F54D2"/>
    <w:rsid w:val="000F623B"/>
    <w:rsid w:val="000F6AD3"/>
    <w:rsid w:val="000F6BDC"/>
    <w:rsid w:val="000F6C81"/>
    <w:rsid w:val="001001BF"/>
    <w:rsid w:val="00103DCF"/>
    <w:rsid w:val="001044AF"/>
    <w:rsid w:val="0010476B"/>
    <w:rsid w:val="00104C20"/>
    <w:rsid w:val="00106B69"/>
    <w:rsid w:val="00111053"/>
    <w:rsid w:val="00113E7C"/>
    <w:rsid w:val="00113E9E"/>
    <w:rsid w:val="00114556"/>
    <w:rsid w:val="00114BE1"/>
    <w:rsid w:val="00115DBA"/>
    <w:rsid w:val="00116E44"/>
    <w:rsid w:val="001172C8"/>
    <w:rsid w:val="001203D1"/>
    <w:rsid w:val="00122CB0"/>
    <w:rsid w:val="00124586"/>
    <w:rsid w:val="001246B3"/>
    <w:rsid w:val="001248EE"/>
    <w:rsid w:val="00124DB8"/>
    <w:rsid w:val="00126C6A"/>
    <w:rsid w:val="0013067D"/>
    <w:rsid w:val="00130823"/>
    <w:rsid w:val="00130D4E"/>
    <w:rsid w:val="00131015"/>
    <w:rsid w:val="00131275"/>
    <w:rsid w:val="00131332"/>
    <w:rsid w:val="00133167"/>
    <w:rsid w:val="001343CD"/>
    <w:rsid w:val="00135D5D"/>
    <w:rsid w:val="0013626C"/>
    <w:rsid w:val="00137746"/>
    <w:rsid w:val="0014064E"/>
    <w:rsid w:val="00141F89"/>
    <w:rsid w:val="00142092"/>
    <w:rsid w:val="00143929"/>
    <w:rsid w:val="0014418F"/>
    <w:rsid w:val="00144333"/>
    <w:rsid w:val="00144C02"/>
    <w:rsid w:val="00146299"/>
    <w:rsid w:val="00146D65"/>
    <w:rsid w:val="00147CFA"/>
    <w:rsid w:val="0015435D"/>
    <w:rsid w:val="00154B3B"/>
    <w:rsid w:val="00157118"/>
    <w:rsid w:val="001577A1"/>
    <w:rsid w:val="00162D6B"/>
    <w:rsid w:val="00166462"/>
    <w:rsid w:val="00166748"/>
    <w:rsid w:val="00167816"/>
    <w:rsid w:val="00170634"/>
    <w:rsid w:val="00170CE5"/>
    <w:rsid w:val="00171017"/>
    <w:rsid w:val="00171914"/>
    <w:rsid w:val="00175170"/>
    <w:rsid w:val="00177FF0"/>
    <w:rsid w:val="001807D3"/>
    <w:rsid w:val="00180D6A"/>
    <w:rsid w:val="00180E08"/>
    <w:rsid w:val="00181757"/>
    <w:rsid w:val="0018307D"/>
    <w:rsid w:val="001833B7"/>
    <w:rsid w:val="0018366E"/>
    <w:rsid w:val="00183D05"/>
    <w:rsid w:val="001840D8"/>
    <w:rsid w:val="00184265"/>
    <w:rsid w:val="00185BDC"/>
    <w:rsid w:val="00185C46"/>
    <w:rsid w:val="00186316"/>
    <w:rsid w:val="001868F9"/>
    <w:rsid w:val="00190653"/>
    <w:rsid w:val="0019089F"/>
    <w:rsid w:val="00190BE5"/>
    <w:rsid w:val="0019106C"/>
    <w:rsid w:val="00191967"/>
    <w:rsid w:val="001919B2"/>
    <w:rsid w:val="00191FAC"/>
    <w:rsid w:val="001939BD"/>
    <w:rsid w:val="00193F46"/>
    <w:rsid w:val="00195772"/>
    <w:rsid w:val="00196C30"/>
    <w:rsid w:val="001977A1"/>
    <w:rsid w:val="001A1C84"/>
    <w:rsid w:val="001A2647"/>
    <w:rsid w:val="001A3549"/>
    <w:rsid w:val="001A6FE9"/>
    <w:rsid w:val="001B20E3"/>
    <w:rsid w:val="001B4A13"/>
    <w:rsid w:val="001B4CB4"/>
    <w:rsid w:val="001B65FC"/>
    <w:rsid w:val="001C0CCC"/>
    <w:rsid w:val="001C1FA4"/>
    <w:rsid w:val="001C2E44"/>
    <w:rsid w:val="001C3A88"/>
    <w:rsid w:val="001C4022"/>
    <w:rsid w:val="001C7691"/>
    <w:rsid w:val="001D046B"/>
    <w:rsid w:val="001D194E"/>
    <w:rsid w:val="001D321A"/>
    <w:rsid w:val="001D35AF"/>
    <w:rsid w:val="001D35D7"/>
    <w:rsid w:val="001D3BCE"/>
    <w:rsid w:val="001D6093"/>
    <w:rsid w:val="001D6528"/>
    <w:rsid w:val="001D67B3"/>
    <w:rsid w:val="001D7D31"/>
    <w:rsid w:val="001E0DF5"/>
    <w:rsid w:val="001E22C9"/>
    <w:rsid w:val="001E2B2A"/>
    <w:rsid w:val="001E30E0"/>
    <w:rsid w:val="001E3F27"/>
    <w:rsid w:val="001E5465"/>
    <w:rsid w:val="001E78DB"/>
    <w:rsid w:val="001E7989"/>
    <w:rsid w:val="001E7EB3"/>
    <w:rsid w:val="001F0474"/>
    <w:rsid w:val="001F0564"/>
    <w:rsid w:val="001F146E"/>
    <w:rsid w:val="001F1B0E"/>
    <w:rsid w:val="001F227B"/>
    <w:rsid w:val="001F3C6C"/>
    <w:rsid w:val="001F4116"/>
    <w:rsid w:val="001F4CF2"/>
    <w:rsid w:val="001F62D5"/>
    <w:rsid w:val="001F6AF0"/>
    <w:rsid w:val="001F6DE2"/>
    <w:rsid w:val="001F6FB1"/>
    <w:rsid w:val="001F7694"/>
    <w:rsid w:val="001F793C"/>
    <w:rsid w:val="001F7E57"/>
    <w:rsid w:val="002010AB"/>
    <w:rsid w:val="002011B7"/>
    <w:rsid w:val="002017C3"/>
    <w:rsid w:val="002036ED"/>
    <w:rsid w:val="00204262"/>
    <w:rsid w:val="002042E6"/>
    <w:rsid w:val="002053F7"/>
    <w:rsid w:val="00205AB5"/>
    <w:rsid w:val="00206A91"/>
    <w:rsid w:val="00206E27"/>
    <w:rsid w:val="00206FCE"/>
    <w:rsid w:val="002104EC"/>
    <w:rsid w:val="00210897"/>
    <w:rsid w:val="0021221B"/>
    <w:rsid w:val="00212E9B"/>
    <w:rsid w:val="002143C7"/>
    <w:rsid w:val="0021563F"/>
    <w:rsid w:val="00215785"/>
    <w:rsid w:val="00215EF6"/>
    <w:rsid w:val="00216314"/>
    <w:rsid w:val="002211AF"/>
    <w:rsid w:val="00222351"/>
    <w:rsid w:val="00222465"/>
    <w:rsid w:val="0022365B"/>
    <w:rsid w:val="00224238"/>
    <w:rsid w:val="0022444C"/>
    <w:rsid w:val="00225A9B"/>
    <w:rsid w:val="0022724D"/>
    <w:rsid w:val="0022763A"/>
    <w:rsid w:val="002276F8"/>
    <w:rsid w:val="00230034"/>
    <w:rsid w:val="002307A4"/>
    <w:rsid w:val="00231CA6"/>
    <w:rsid w:val="002356C5"/>
    <w:rsid w:val="00236131"/>
    <w:rsid w:val="002361A4"/>
    <w:rsid w:val="00236526"/>
    <w:rsid w:val="002377B8"/>
    <w:rsid w:val="00237DE4"/>
    <w:rsid w:val="00237F6F"/>
    <w:rsid w:val="0024014B"/>
    <w:rsid w:val="002415B5"/>
    <w:rsid w:val="002431BA"/>
    <w:rsid w:val="00243AA2"/>
    <w:rsid w:val="00243DDA"/>
    <w:rsid w:val="00244A23"/>
    <w:rsid w:val="00245200"/>
    <w:rsid w:val="002457F7"/>
    <w:rsid w:val="00246965"/>
    <w:rsid w:val="0024758E"/>
    <w:rsid w:val="00250379"/>
    <w:rsid w:val="002511BA"/>
    <w:rsid w:val="00251757"/>
    <w:rsid w:val="00251F86"/>
    <w:rsid w:val="0025300E"/>
    <w:rsid w:val="0025359A"/>
    <w:rsid w:val="00253C67"/>
    <w:rsid w:val="00255059"/>
    <w:rsid w:val="00257D14"/>
    <w:rsid w:val="002611C7"/>
    <w:rsid w:val="0026142A"/>
    <w:rsid w:val="00264761"/>
    <w:rsid w:val="00266258"/>
    <w:rsid w:val="00266356"/>
    <w:rsid w:val="00266B0B"/>
    <w:rsid w:val="00267FF3"/>
    <w:rsid w:val="00270018"/>
    <w:rsid w:val="002748F0"/>
    <w:rsid w:val="0027543A"/>
    <w:rsid w:val="002758BA"/>
    <w:rsid w:val="00276118"/>
    <w:rsid w:val="0027649C"/>
    <w:rsid w:val="0027673E"/>
    <w:rsid w:val="00276BAE"/>
    <w:rsid w:val="00280DC8"/>
    <w:rsid w:val="0028120A"/>
    <w:rsid w:val="00281A39"/>
    <w:rsid w:val="00282E8C"/>
    <w:rsid w:val="0028300F"/>
    <w:rsid w:val="00285665"/>
    <w:rsid w:val="0028648E"/>
    <w:rsid w:val="00286743"/>
    <w:rsid w:val="0029011D"/>
    <w:rsid w:val="00290D2C"/>
    <w:rsid w:val="00291237"/>
    <w:rsid w:val="00293719"/>
    <w:rsid w:val="00293B53"/>
    <w:rsid w:val="00293C09"/>
    <w:rsid w:val="002944B3"/>
    <w:rsid w:val="0029522B"/>
    <w:rsid w:val="0029603A"/>
    <w:rsid w:val="002969A3"/>
    <w:rsid w:val="00297008"/>
    <w:rsid w:val="00297AD4"/>
    <w:rsid w:val="002A0057"/>
    <w:rsid w:val="002A0E88"/>
    <w:rsid w:val="002A200F"/>
    <w:rsid w:val="002A41B3"/>
    <w:rsid w:val="002A41DB"/>
    <w:rsid w:val="002A4550"/>
    <w:rsid w:val="002A5536"/>
    <w:rsid w:val="002A68E8"/>
    <w:rsid w:val="002A6FAC"/>
    <w:rsid w:val="002A73AF"/>
    <w:rsid w:val="002B06CC"/>
    <w:rsid w:val="002B0E6A"/>
    <w:rsid w:val="002B1085"/>
    <w:rsid w:val="002B1FEB"/>
    <w:rsid w:val="002B2DE9"/>
    <w:rsid w:val="002B319E"/>
    <w:rsid w:val="002B3DFC"/>
    <w:rsid w:val="002B4001"/>
    <w:rsid w:val="002B422B"/>
    <w:rsid w:val="002B488B"/>
    <w:rsid w:val="002B5CAB"/>
    <w:rsid w:val="002B779E"/>
    <w:rsid w:val="002C0671"/>
    <w:rsid w:val="002C06DD"/>
    <w:rsid w:val="002C0E4B"/>
    <w:rsid w:val="002C1398"/>
    <w:rsid w:val="002C1AD7"/>
    <w:rsid w:val="002C2379"/>
    <w:rsid w:val="002C3055"/>
    <w:rsid w:val="002C30F2"/>
    <w:rsid w:val="002C457E"/>
    <w:rsid w:val="002C4AD8"/>
    <w:rsid w:val="002C4F43"/>
    <w:rsid w:val="002C62CE"/>
    <w:rsid w:val="002C7A26"/>
    <w:rsid w:val="002D0077"/>
    <w:rsid w:val="002D01C8"/>
    <w:rsid w:val="002D1FD2"/>
    <w:rsid w:val="002D2008"/>
    <w:rsid w:val="002D3648"/>
    <w:rsid w:val="002D3E3B"/>
    <w:rsid w:val="002D4F8A"/>
    <w:rsid w:val="002D51B1"/>
    <w:rsid w:val="002D5951"/>
    <w:rsid w:val="002D6542"/>
    <w:rsid w:val="002D684E"/>
    <w:rsid w:val="002E0C81"/>
    <w:rsid w:val="002E2344"/>
    <w:rsid w:val="002E39D6"/>
    <w:rsid w:val="002E48D3"/>
    <w:rsid w:val="002E51FD"/>
    <w:rsid w:val="002E6291"/>
    <w:rsid w:val="002E63A9"/>
    <w:rsid w:val="002E70B5"/>
    <w:rsid w:val="002E78F7"/>
    <w:rsid w:val="002F1310"/>
    <w:rsid w:val="002F17E0"/>
    <w:rsid w:val="002F2709"/>
    <w:rsid w:val="002F2C40"/>
    <w:rsid w:val="002F42FD"/>
    <w:rsid w:val="002F54ED"/>
    <w:rsid w:val="002F5CF2"/>
    <w:rsid w:val="002F6C2F"/>
    <w:rsid w:val="002F6D8E"/>
    <w:rsid w:val="00300A48"/>
    <w:rsid w:val="00300D29"/>
    <w:rsid w:val="00301317"/>
    <w:rsid w:val="003013F2"/>
    <w:rsid w:val="0030324A"/>
    <w:rsid w:val="0030474D"/>
    <w:rsid w:val="00305948"/>
    <w:rsid w:val="003059CA"/>
    <w:rsid w:val="0030623A"/>
    <w:rsid w:val="00306707"/>
    <w:rsid w:val="00307001"/>
    <w:rsid w:val="00311DA7"/>
    <w:rsid w:val="003133DF"/>
    <w:rsid w:val="00314B87"/>
    <w:rsid w:val="003160A9"/>
    <w:rsid w:val="003176E3"/>
    <w:rsid w:val="003204EB"/>
    <w:rsid w:val="00320DF2"/>
    <w:rsid w:val="0032209D"/>
    <w:rsid w:val="00323B7C"/>
    <w:rsid w:val="003251A9"/>
    <w:rsid w:val="0032632D"/>
    <w:rsid w:val="00326EF2"/>
    <w:rsid w:val="00327210"/>
    <w:rsid w:val="003274A7"/>
    <w:rsid w:val="00327F09"/>
    <w:rsid w:val="003309E1"/>
    <w:rsid w:val="00330D0A"/>
    <w:rsid w:val="003317D3"/>
    <w:rsid w:val="00332973"/>
    <w:rsid w:val="00332E37"/>
    <w:rsid w:val="00334187"/>
    <w:rsid w:val="003349D5"/>
    <w:rsid w:val="0033524C"/>
    <w:rsid w:val="003353E8"/>
    <w:rsid w:val="00335BB5"/>
    <w:rsid w:val="00341794"/>
    <w:rsid w:val="00341DCE"/>
    <w:rsid w:val="00342EC4"/>
    <w:rsid w:val="00344251"/>
    <w:rsid w:val="00344507"/>
    <w:rsid w:val="00344D41"/>
    <w:rsid w:val="003456DC"/>
    <w:rsid w:val="003459CD"/>
    <w:rsid w:val="00345A3B"/>
    <w:rsid w:val="00345FCC"/>
    <w:rsid w:val="003468F7"/>
    <w:rsid w:val="003479B2"/>
    <w:rsid w:val="00347A3A"/>
    <w:rsid w:val="00350740"/>
    <w:rsid w:val="003525CC"/>
    <w:rsid w:val="003525EB"/>
    <w:rsid w:val="0035286F"/>
    <w:rsid w:val="00352E6E"/>
    <w:rsid w:val="00353CB9"/>
    <w:rsid w:val="003542A9"/>
    <w:rsid w:val="00354A80"/>
    <w:rsid w:val="003572F8"/>
    <w:rsid w:val="003575A5"/>
    <w:rsid w:val="003602D6"/>
    <w:rsid w:val="00360639"/>
    <w:rsid w:val="003612BE"/>
    <w:rsid w:val="0036458D"/>
    <w:rsid w:val="0036679B"/>
    <w:rsid w:val="0036783D"/>
    <w:rsid w:val="00367A4E"/>
    <w:rsid w:val="00367BFF"/>
    <w:rsid w:val="003730C8"/>
    <w:rsid w:val="00373115"/>
    <w:rsid w:val="00375314"/>
    <w:rsid w:val="00375DE6"/>
    <w:rsid w:val="003760A3"/>
    <w:rsid w:val="00376764"/>
    <w:rsid w:val="0038090C"/>
    <w:rsid w:val="00381038"/>
    <w:rsid w:val="00383173"/>
    <w:rsid w:val="003838DE"/>
    <w:rsid w:val="00385738"/>
    <w:rsid w:val="00385960"/>
    <w:rsid w:val="00387253"/>
    <w:rsid w:val="003917EE"/>
    <w:rsid w:val="003947B2"/>
    <w:rsid w:val="0039488E"/>
    <w:rsid w:val="00394F37"/>
    <w:rsid w:val="003953B5"/>
    <w:rsid w:val="00395680"/>
    <w:rsid w:val="003968D7"/>
    <w:rsid w:val="003A0E4A"/>
    <w:rsid w:val="003A1332"/>
    <w:rsid w:val="003A16FE"/>
    <w:rsid w:val="003A2DF7"/>
    <w:rsid w:val="003A3590"/>
    <w:rsid w:val="003A54EC"/>
    <w:rsid w:val="003A5D65"/>
    <w:rsid w:val="003A74EC"/>
    <w:rsid w:val="003B04F0"/>
    <w:rsid w:val="003B0AB6"/>
    <w:rsid w:val="003B1881"/>
    <w:rsid w:val="003B228D"/>
    <w:rsid w:val="003B2BAB"/>
    <w:rsid w:val="003C12F3"/>
    <w:rsid w:val="003C249F"/>
    <w:rsid w:val="003C2681"/>
    <w:rsid w:val="003C3B79"/>
    <w:rsid w:val="003C498C"/>
    <w:rsid w:val="003C4B33"/>
    <w:rsid w:val="003C71F7"/>
    <w:rsid w:val="003C7C16"/>
    <w:rsid w:val="003D11F3"/>
    <w:rsid w:val="003D22E7"/>
    <w:rsid w:val="003D22EB"/>
    <w:rsid w:val="003D2896"/>
    <w:rsid w:val="003D2B4C"/>
    <w:rsid w:val="003D2B8E"/>
    <w:rsid w:val="003D314A"/>
    <w:rsid w:val="003D3D41"/>
    <w:rsid w:val="003D3D7E"/>
    <w:rsid w:val="003D5F2A"/>
    <w:rsid w:val="003D71D8"/>
    <w:rsid w:val="003E25E5"/>
    <w:rsid w:val="003E4F6F"/>
    <w:rsid w:val="003E55B5"/>
    <w:rsid w:val="003E57E5"/>
    <w:rsid w:val="003E62B9"/>
    <w:rsid w:val="003E7591"/>
    <w:rsid w:val="003E7DD9"/>
    <w:rsid w:val="003F1C52"/>
    <w:rsid w:val="003F365A"/>
    <w:rsid w:val="003F38EC"/>
    <w:rsid w:val="003F47D1"/>
    <w:rsid w:val="003F52FB"/>
    <w:rsid w:val="003F5E8A"/>
    <w:rsid w:val="004006D0"/>
    <w:rsid w:val="00401B62"/>
    <w:rsid w:val="00402911"/>
    <w:rsid w:val="00402A12"/>
    <w:rsid w:val="004036AF"/>
    <w:rsid w:val="004046CB"/>
    <w:rsid w:val="00406D99"/>
    <w:rsid w:val="00410314"/>
    <w:rsid w:val="00410BF1"/>
    <w:rsid w:val="00410CED"/>
    <w:rsid w:val="00411ABA"/>
    <w:rsid w:val="00413804"/>
    <w:rsid w:val="004154DF"/>
    <w:rsid w:val="00416C11"/>
    <w:rsid w:val="00417891"/>
    <w:rsid w:val="00417D18"/>
    <w:rsid w:val="004200B0"/>
    <w:rsid w:val="00422083"/>
    <w:rsid w:val="004228ED"/>
    <w:rsid w:val="00424821"/>
    <w:rsid w:val="00425B23"/>
    <w:rsid w:val="00430217"/>
    <w:rsid w:val="004316AA"/>
    <w:rsid w:val="0043173A"/>
    <w:rsid w:val="00432AC8"/>
    <w:rsid w:val="00433712"/>
    <w:rsid w:val="004347B3"/>
    <w:rsid w:val="00434D18"/>
    <w:rsid w:val="00435B0E"/>
    <w:rsid w:val="004364A6"/>
    <w:rsid w:val="00437855"/>
    <w:rsid w:val="004408A4"/>
    <w:rsid w:val="004413D8"/>
    <w:rsid w:val="00443CDA"/>
    <w:rsid w:val="00444B1F"/>
    <w:rsid w:val="00444E38"/>
    <w:rsid w:val="004504B5"/>
    <w:rsid w:val="00450615"/>
    <w:rsid w:val="00450F80"/>
    <w:rsid w:val="00454258"/>
    <w:rsid w:val="004549BA"/>
    <w:rsid w:val="00456AAA"/>
    <w:rsid w:val="0046140A"/>
    <w:rsid w:val="004626B4"/>
    <w:rsid w:val="00463812"/>
    <w:rsid w:val="00471CEB"/>
    <w:rsid w:val="00471DFD"/>
    <w:rsid w:val="004735FF"/>
    <w:rsid w:val="00473764"/>
    <w:rsid w:val="004742FE"/>
    <w:rsid w:val="004744E6"/>
    <w:rsid w:val="00474CC3"/>
    <w:rsid w:val="00474D2E"/>
    <w:rsid w:val="0047535F"/>
    <w:rsid w:val="0047543E"/>
    <w:rsid w:val="00475557"/>
    <w:rsid w:val="004755AA"/>
    <w:rsid w:val="00476872"/>
    <w:rsid w:val="00477A39"/>
    <w:rsid w:val="00477C18"/>
    <w:rsid w:val="004819B3"/>
    <w:rsid w:val="00481F61"/>
    <w:rsid w:val="00482BBB"/>
    <w:rsid w:val="0048614A"/>
    <w:rsid w:val="0048685A"/>
    <w:rsid w:val="00487203"/>
    <w:rsid w:val="004873ED"/>
    <w:rsid w:val="0048747A"/>
    <w:rsid w:val="00490032"/>
    <w:rsid w:val="00492CB5"/>
    <w:rsid w:val="00494E76"/>
    <w:rsid w:val="004A20CA"/>
    <w:rsid w:val="004A23A8"/>
    <w:rsid w:val="004A2A5F"/>
    <w:rsid w:val="004A2FA6"/>
    <w:rsid w:val="004A33C2"/>
    <w:rsid w:val="004A3A55"/>
    <w:rsid w:val="004A4E53"/>
    <w:rsid w:val="004A55E0"/>
    <w:rsid w:val="004A63B7"/>
    <w:rsid w:val="004A70F0"/>
    <w:rsid w:val="004A7D41"/>
    <w:rsid w:val="004B119F"/>
    <w:rsid w:val="004B2426"/>
    <w:rsid w:val="004B2785"/>
    <w:rsid w:val="004B2DFB"/>
    <w:rsid w:val="004B3353"/>
    <w:rsid w:val="004B38A1"/>
    <w:rsid w:val="004B512F"/>
    <w:rsid w:val="004B5C3C"/>
    <w:rsid w:val="004B6748"/>
    <w:rsid w:val="004B67E6"/>
    <w:rsid w:val="004B6A7C"/>
    <w:rsid w:val="004B6AD9"/>
    <w:rsid w:val="004C211F"/>
    <w:rsid w:val="004C2543"/>
    <w:rsid w:val="004C2811"/>
    <w:rsid w:val="004C3518"/>
    <w:rsid w:val="004C395F"/>
    <w:rsid w:val="004C4F4F"/>
    <w:rsid w:val="004C5469"/>
    <w:rsid w:val="004C5632"/>
    <w:rsid w:val="004C5CB5"/>
    <w:rsid w:val="004C669B"/>
    <w:rsid w:val="004C6828"/>
    <w:rsid w:val="004D2115"/>
    <w:rsid w:val="004D2AB6"/>
    <w:rsid w:val="004D2D67"/>
    <w:rsid w:val="004D420B"/>
    <w:rsid w:val="004D49E2"/>
    <w:rsid w:val="004D584F"/>
    <w:rsid w:val="004D69FC"/>
    <w:rsid w:val="004D6DD7"/>
    <w:rsid w:val="004D6E3C"/>
    <w:rsid w:val="004D7DC8"/>
    <w:rsid w:val="004E0C2D"/>
    <w:rsid w:val="004E1C21"/>
    <w:rsid w:val="004E2F6C"/>
    <w:rsid w:val="004E3E29"/>
    <w:rsid w:val="004E4D96"/>
    <w:rsid w:val="004E6E3B"/>
    <w:rsid w:val="004E7968"/>
    <w:rsid w:val="004F0A50"/>
    <w:rsid w:val="004F1193"/>
    <w:rsid w:val="004F169D"/>
    <w:rsid w:val="004F1C88"/>
    <w:rsid w:val="004F1D9F"/>
    <w:rsid w:val="004F211D"/>
    <w:rsid w:val="004F25BA"/>
    <w:rsid w:val="004F447C"/>
    <w:rsid w:val="004F5EAA"/>
    <w:rsid w:val="004F6587"/>
    <w:rsid w:val="004F6F13"/>
    <w:rsid w:val="004F7A29"/>
    <w:rsid w:val="00500145"/>
    <w:rsid w:val="00500736"/>
    <w:rsid w:val="00500CCB"/>
    <w:rsid w:val="00503A97"/>
    <w:rsid w:val="00504A6F"/>
    <w:rsid w:val="00505C72"/>
    <w:rsid w:val="00505E7D"/>
    <w:rsid w:val="005060B7"/>
    <w:rsid w:val="00506F12"/>
    <w:rsid w:val="0050729D"/>
    <w:rsid w:val="00507958"/>
    <w:rsid w:val="00510CD2"/>
    <w:rsid w:val="00510E04"/>
    <w:rsid w:val="005116A4"/>
    <w:rsid w:val="0051179C"/>
    <w:rsid w:val="00512E77"/>
    <w:rsid w:val="0051355A"/>
    <w:rsid w:val="005152F4"/>
    <w:rsid w:val="005156B2"/>
    <w:rsid w:val="005163F0"/>
    <w:rsid w:val="0051684C"/>
    <w:rsid w:val="00517656"/>
    <w:rsid w:val="00517C99"/>
    <w:rsid w:val="00521CC8"/>
    <w:rsid w:val="0052325D"/>
    <w:rsid w:val="005235A2"/>
    <w:rsid w:val="00524ACB"/>
    <w:rsid w:val="0052555F"/>
    <w:rsid w:val="00530AF6"/>
    <w:rsid w:val="00530DB5"/>
    <w:rsid w:val="005326CE"/>
    <w:rsid w:val="00534F17"/>
    <w:rsid w:val="005369A1"/>
    <w:rsid w:val="00537E8B"/>
    <w:rsid w:val="005402A7"/>
    <w:rsid w:val="00540C92"/>
    <w:rsid w:val="0054131F"/>
    <w:rsid w:val="005419E6"/>
    <w:rsid w:val="00541F98"/>
    <w:rsid w:val="00542368"/>
    <w:rsid w:val="00542687"/>
    <w:rsid w:val="00542F51"/>
    <w:rsid w:val="0054500E"/>
    <w:rsid w:val="005456C1"/>
    <w:rsid w:val="0054612F"/>
    <w:rsid w:val="00547CBD"/>
    <w:rsid w:val="00550067"/>
    <w:rsid w:val="00550CF1"/>
    <w:rsid w:val="005538EF"/>
    <w:rsid w:val="00555DC8"/>
    <w:rsid w:val="00556209"/>
    <w:rsid w:val="005562C2"/>
    <w:rsid w:val="005579E2"/>
    <w:rsid w:val="005579EA"/>
    <w:rsid w:val="00557FF4"/>
    <w:rsid w:val="005601C6"/>
    <w:rsid w:val="00560201"/>
    <w:rsid w:val="00560A91"/>
    <w:rsid w:val="005614BA"/>
    <w:rsid w:val="00561A23"/>
    <w:rsid w:val="00561C18"/>
    <w:rsid w:val="005624B5"/>
    <w:rsid w:val="00562D1D"/>
    <w:rsid w:val="005636FA"/>
    <w:rsid w:val="00563BB6"/>
    <w:rsid w:val="00564F08"/>
    <w:rsid w:val="00565D00"/>
    <w:rsid w:val="00570C67"/>
    <w:rsid w:val="00571291"/>
    <w:rsid w:val="00572658"/>
    <w:rsid w:val="005739C7"/>
    <w:rsid w:val="00573FAE"/>
    <w:rsid w:val="005754A2"/>
    <w:rsid w:val="00580C3B"/>
    <w:rsid w:val="00581AFD"/>
    <w:rsid w:val="00581F9D"/>
    <w:rsid w:val="00583AAA"/>
    <w:rsid w:val="00583BBD"/>
    <w:rsid w:val="0058576F"/>
    <w:rsid w:val="005859DA"/>
    <w:rsid w:val="00586374"/>
    <w:rsid w:val="00587526"/>
    <w:rsid w:val="0059010B"/>
    <w:rsid w:val="005901DE"/>
    <w:rsid w:val="00590D3A"/>
    <w:rsid w:val="00591B70"/>
    <w:rsid w:val="0059202C"/>
    <w:rsid w:val="005944C9"/>
    <w:rsid w:val="00595443"/>
    <w:rsid w:val="005A00E8"/>
    <w:rsid w:val="005A10B6"/>
    <w:rsid w:val="005A171A"/>
    <w:rsid w:val="005A1C49"/>
    <w:rsid w:val="005A22D4"/>
    <w:rsid w:val="005A4CD0"/>
    <w:rsid w:val="005A4DAE"/>
    <w:rsid w:val="005A5D81"/>
    <w:rsid w:val="005A77E9"/>
    <w:rsid w:val="005A7E38"/>
    <w:rsid w:val="005B0D14"/>
    <w:rsid w:val="005B103D"/>
    <w:rsid w:val="005B1A81"/>
    <w:rsid w:val="005B21A9"/>
    <w:rsid w:val="005B49D5"/>
    <w:rsid w:val="005B4CF1"/>
    <w:rsid w:val="005B7FBC"/>
    <w:rsid w:val="005C2999"/>
    <w:rsid w:val="005C6D76"/>
    <w:rsid w:val="005C7016"/>
    <w:rsid w:val="005D03EC"/>
    <w:rsid w:val="005D0B33"/>
    <w:rsid w:val="005D0CC8"/>
    <w:rsid w:val="005D1205"/>
    <w:rsid w:val="005D262B"/>
    <w:rsid w:val="005D2C65"/>
    <w:rsid w:val="005D31DF"/>
    <w:rsid w:val="005D4A10"/>
    <w:rsid w:val="005D4C9D"/>
    <w:rsid w:val="005D5805"/>
    <w:rsid w:val="005D5BBB"/>
    <w:rsid w:val="005D654B"/>
    <w:rsid w:val="005D7108"/>
    <w:rsid w:val="005D7470"/>
    <w:rsid w:val="005D7815"/>
    <w:rsid w:val="005E0097"/>
    <w:rsid w:val="005E0668"/>
    <w:rsid w:val="005E06C9"/>
    <w:rsid w:val="005E0EFF"/>
    <w:rsid w:val="005E16B2"/>
    <w:rsid w:val="005E45DB"/>
    <w:rsid w:val="005E485C"/>
    <w:rsid w:val="005E4B2C"/>
    <w:rsid w:val="005E4B7F"/>
    <w:rsid w:val="005E7C2C"/>
    <w:rsid w:val="005F1491"/>
    <w:rsid w:val="005F19D9"/>
    <w:rsid w:val="005F1D0E"/>
    <w:rsid w:val="005F2B11"/>
    <w:rsid w:val="005F2B3A"/>
    <w:rsid w:val="005F31BE"/>
    <w:rsid w:val="005F343D"/>
    <w:rsid w:val="005F4BB1"/>
    <w:rsid w:val="005F56C3"/>
    <w:rsid w:val="005F6B05"/>
    <w:rsid w:val="005F6FD4"/>
    <w:rsid w:val="005F749C"/>
    <w:rsid w:val="006008FF"/>
    <w:rsid w:val="0060109F"/>
    <w:rsid w:val="006018AE"/>
    <w:rsid w:val="00602905"/>
    <w:rsid w:val="00602F8E"/>
    <w:rsid w:val="006031D1"/>
    <w:rsid w:val="00603590"/>
    <w:rsid w:val="00603E57"/>
    <w:rsid w:val="006043DE"/>
    <w:rsid w:val="00604C95"/>
    <w:rsid w:val="00605573"/>
    <w:rsid w:val="00613BC9"/>
    <w:rsid w:val="0061426D"/>
    <w:rsid w:val="0061452B"/>
    <w:rsid w:val="00617DAC"/>
    <w:rsid w:val="00620C55"/>
    <w:rsid w:val="00622941"/>
    <w:rsid w:val="00625F00"/>
    <w:rsid w:val="00626383"/>
    <w:rsid w:val="00632145"/>
    <w:rsid w:val="006328AA"/>
    <w:rsid w:val="006329BA"/>
    <w:rsid w:val="00633669"/>
    <w:rsid w:val="006368A8"/>
    <w:rsid w:val="00636B19"/>
    <w:rsid w:val="00637018"/>
    <w:rsid w:val="006373D8"/>
    <w:rsid w:val="00637590"/>
    <w:rsid w:val="00637C49"/>
    <w:rsid w:val="0064071B"/>
    <w:rsid w:val="006430AD"/>
    <w:rsid w:val="00643243"/>
    <w:rsid w:val="0064428D"/>
    <w:rsid w:val="00644298"/>
    <w:rsid w:val="006443F9"/>
    <w:rsid w:val="00644FDB"/>
    <w:rsid w:val="006458F9"/>
    <w:rsid w:val="00645920"/>
    <w:rsid w:val="00646263"/>
    <w:rsid w:val="006462D9"/>
    <w:rsid w:val="00647221"/>
    <w:rsid w:val="00647911"/>
    <w:rsid w:val="00651E7B"/>
    <w:rsid w:val="00652217"/>
    <w:rsid w:val="00652F90"/>
    <w:rsid w:val="00653953"/>
    <w:rsid w:val="00653A6C"/>
    <w:rsid w:val="006551E8"/>
    <w:rsid w:val="006559EE"/>
    <w:rsid w:val="00655A44"/>
    <w:rsid w:val="00655D57"/>
    <w:rsid w:val="00656A31"/>
    <w:rsid w:val="00656BE2"/>
    <w:rsid w:val="0066126E"/>
    <w:rsid w:val="006618F9"/>
    <w:rsid w:val="006625F7"/>
    <w:rsid w:val="006633C4"/>
    <w:rsid w:val="006664AA"/>
    <w:rsid w:val="0066761B"/>
    <w:rsid w:val="00667E26"/>
    <w:rsid w:val="00671AE8"/>
    <w:rsid w:val="00671DDE"/>
    <w:rsid w:val="00671E87"/>
    <w:rsid w:val="00673358"/>
    <w:rsid w:val="00674620"/>
    <w:rsid w:val="006750CF"/>
    <w:rsid w:val="00675D92"/>
    <w:rsid w:val="0067794A"/>
    <w:rsid w:val="00677979"/>
    <w:rsid w:val="00677B87"/>
    <w:rsid w:val="006819DF"/>
    <w:rsid w:val="00681C58"/>
    <w:rsid w:val="0068281F"/>
    <w:rsid w:val="00683990"/>
    <w:rsid w:val="006843C6"/>
    <w:rsid w:val="00686067"/>
    <w:rsid w:val="00686ACD"/>
    <w:rsid w:val="00686EEC"/>
    <w:rsid w:val="00687BD0"/>
    <w:rsid w:val="00687F10"/>
    <w:rsid w:val="006908AA"/>
    <w:rsid w:val="00691064"/>
    <w:rsid w:val="00691D22"/>
    <w:rsid w:val="00692824"/>
    <w:rsid w:val="0069442C"/>
    <w:rsid w:val="0069472F"/>
    <w:rsid w:val="00696EE8"/>
    <w:rsid w:val="00697D29"/>
    <w:rsid w:val="006A10D3"/>
    <w:rsid w:val="006A13FE"/>
    <w:rsid w:val="006A2E61"/>
    <w:rsid w:val="006A5F6F"/>
    <w:rsid w:val="006A6D5F"/>
    <w:rsid w:val="006A70BF"/>
    <w:rsid w:val="006B0479"/>
    <w:rsid w:val="006B0F16"/>
    <w:rsid w:val="006B1C2C"/>
    <w:rsid w:val="006B43B3"/>
    <w:rsid w:val="006B4F03"/>
    <w:rsid w:val="006B5A3D"/>
    <w:rsid w:val="006C3CA3"/>
    <w:rsid w:val="006C3DD3"/>
    <w:rsid w:val="006C4A79"/>
    <w:rsid w:val="006C5D2E"/>
    <w:rsid w:val="006C6839"/>
    <w:rsid w:val="006D207B"/>
    <w:rsid w:val="006D5DC8"/>
    <w:rsid w:val="006D5E38"/>
    <w:rsid w:val="006D6776"/>
    <w:rsid w:val="006E0371"/>
    <w:rsid w:val="006E0C0E"/>
    <w:rsid w:val="006E0D7B"/>
    <w:rsid w:val="006E2305"/>
    <w:rsid w:val="006E29A2"/>
    <w:rsid w:val="006E3D4D"/>
    <w:rsid w:val="006E5E95"/>
    <w:rsid w:val="006E731B"/>
    <w:rsid w:val="006F050E"/>
    <w:rsid w:val="006F0E80"/>
    <w:rsid w:val="006F2A07"/>
    <w:rsid w:val="006F31C2"/>
    <w:rsid w:val="006F3D7C"/>
    <w:rsid w:val="006F49AE"/>
    <w:rsid w:val="006F4F72"/>
    <w:rsid w:val="006F5B6B"/>
    <w:rsid w:val="006F6E19"/>
    <w:rsid w:val="00700AA7"/>
    <w:rsid w:val="00702C9B"/>
    <w:rsid w:val="00702D11"/>
    <w:rsid w:val="00702E51"/>
    <w:rsid w:val="00702E98"/>
    <w:rsid w:val="00705320"/>
    <w:rsid w:val="00705D51"/>
    <w:rsid w:val="007061C4"/>
    <w:rsid w:val="00706B51"/>
    <w:rsid w:val="00710739"/>
    <w:rsid w:val="007120AE"/>
    <w:rsid w:val="00712F76"/>
    <w:rsid w:val="007133C5"/>
    <w:rsid w:val="00713DDB"/>
    <w:rsid w:val="00716777"/>
    <w:rsid w:val="0071783D"/>
    <w:rsid w:val="00717906"/>
    <w:rsid w:val="00717E55"/>
    <w:rsid w:val="0072012E"/>
    <w:rsid w:val="00720F9E"/>
    <w:rsid w:val="0072305D"/>
    <w:rsid w:val="00723C76"/>
    <w:rsid w:val="0072436C"/>
    <w:rsid w:val="0072460D"/>
    <w:rsid w:val="00724940"/>
    <w:rsid w:val="00725570"/>
    <w:rsid w:val="00725A66"/>
    <w:rsid w:val="00727102"/>
    <w:rsid w:val="00732095"/>
    <w:rsid w:val="00732197"/>
    <w:rsid w:val="00732F2B"/>
    <w:rsid w:val="00733575"/>
    <w:rsid w:val="00733AED"/>
    <w:rsid w:val="00733B94"/>
    <w:rsid w:val="00733DF1"/>
    <w:rsid w:val="007366E6"/>
    <w:rsid w:val="00736C9D"/>
    <w:rsid w:val="007433EE"/>
    <w:rsid w:val="00743D61"/>
    <w:rsid w:val="00743F3F"/>
    <w:rsid w:val="00744202"/>
    <w:rsid w:val="0074426C"/>
    <w:rsid w:val="00744D8C"/>
    <w:rsid w:val="00744F43"/>
    <w:rsid w:val="0074613A"/>
    <w:rsid w:val="007469A2"/>
    <w:rsid w:val="00746AA5"/>
    <w:rsid w:val="0074743D"/>
    <w:rsid w:val="0074764B"/>
    <w:rsid w:val="007476E9"/>
    <w:rsid w:val="007505EC"/>
    <w:rsid w:val="00750E53"/>
    <w:rsid w:val="00751EE2"/>
    <w:rsid w:val="007535F2"/>
    <w:rsid w:val="007538D7"/>
    <w:rsid w:val="00753B23"/>
    <w:rsid w:val="007540A6"/>
    <w:rsid w:val="00756096"/>
    <w:rsid w:val="007572D4"/>
    <w:rsid w:val="00757FF3"/>
    <w:rsid w:val="00761AFA"/>
    <w:rsid w:val="00762223"/>
    <w:rsid w:val="00763065"/>
    <w:rsid w:val="00763606"/>
    <w:rsid w:val="007649C3"/>
    <w:rsid w:val="0076515F"/>
    <w:rsid w:val="00765A41"/>
    <w:rsid w:val="00765D69"/>
    <w:rsid w:val="0077188A"/>
    <w:rsid w:val="007724D8"/>
    <w:rsid w:val="007736F9"/>
    <w:rsid w:val="0077561E"/>
    <w:rsid w:val="0077601F"/>
    <w:rsid w:val="007765DB"/>
    <w:rsid w:val="00776621"/>
    <w:rsid w:val="00776654"/>
    <w:rsid w:val="007779DA"/>
    <w:rsid w:val="00780B58"/>
    <w:rsid w:val="00780C9A"/>
    <w:rsid w:val="00781190"/>
    <w:rsid w:val="00781DB3"/>
    <w:rsid w:val="00781EF3"/>
    <w:rsid w:val="00782211"/>
    <w:rsid w:val="007823EC"/>
    <w:rsid w:val="00782795"/>
    <w:rsid w:val="00782A0E"/>
    <w:rsid w:val="00783CD1"/>
    <w:rsid w:val="00783DC3"/>
    <w:rsid w:val="0078539B"/>
    <w:rsid w:val="007853BA"/>
    <w:rsid w:val="00785C25"/>
    <w:rsid w:val="00786B47"/>
    <w:rsid w:val="00790406"/>
    <w:rsid w:val="0079200B"/>
    <w:rsid w:val="007923DE"/>
    <w:rsid w:val="007933FE"/>
    <w:rsid w:val="00793804"/>
    <w:rsid w:val="00793835"/>
    <w:rsid w:val="007956F0"/>
    <w:rsid w:val="00795A63"/>
    <w:rsid w:val="00795D4C"/>
    <w:rsid w:val="00795EB6"/>
    <w:rsid w:val="00796442"/>
    <w:rsid w:val="007A024A"/>
    <w:rsid w:val="007A1202"/>
    <w:rsid w:val="007A1BA0"/>
    <w:rsid w:val="007A2596"/>
    <w:rsid w:val="007A2A92"/>
    <w:rsid w:val="007A2FA9"/>
    <w:rsid w:val="007A40AA"/>
    <w:rsid w:val="007A42D1"/>
    <w:rsid w:val="007A4966"/>
    <w:rsid w:val="007A5445"/>
    <w:rsid w:val="007A59C2"/>
    <w:rsid w:val="007A63A0"/>
    <w:rsid w:val="007A653E"/>
    <w:rsid w:val="007B459F"/>
    <w:rsid w:val="007B623E"/>
    <w:rsid w:val="007B6376"/>
    <w:rsid w:val="007B6B2F"/>
    <w:rsid w:val="007C02D8"/>
    <w:rsid w:val="007C02E1"/>
    <w:rsid w:val="007C0AC6"/>
    <w:rsid w:val="007C0F98"/>
    <w:rsid w:val="007C14B8"/>
    <w:rsid w:val="007C16DD"/>
    <w:rsid w:val="007C3A1C"/>
    <w:rsid w:val="007C48EB"/>
    <w:rsid w:val="007C5AC8"/>
    <w:rsid w:val="007C5FFD"/>
    <w:rsid w:val="007C6E85"/>
    <w:rsid w:val="007C7613"/>
    <w:rsid w:val="007C799D"/>
    <w:rsid w:val="007C7FA1"/>
    <w:rsid w:val="007D1215"/>
    <w:rsid w:val="007D1232"/>
    <w:rsid w:val="007D2C9A"/>
    <w:rsid w:val="007D3095"/>
    <w:rsid w:val="007D40CA"/>
    <w:rsid w:val="007D46BC"/>
    <w:rsid w:val="007D4993"/>
    <w:rsid w:val="007D532F"/>
    <w:rsid w:val="007D6C3B"/>
    <w:rsid w:val="007D70C6"/>
    <w:rsid w:val="007D7200"/>
    <w:rsid w:val="007D760B"/>
    <w:rsid w:val="007E32C8"/>
    <w:rsid w:val="007E352B"/>
    <w:rsid w:val="007E392B"/>
    <w:rsid w:val="007E3C78"/>
    <w:rsid w:val="007E4DB1"/>
    <w:rsid w:val="007E641D"/>
    <w:rsid w:val="007E6633"/>
    <w:rsid w:val="007E7403"/>
    <w:rsid w:val="007E7804"/>
    <w:rsid w:val="007F070B"/>
    <w:rsid w:val="007F0DB1"/>
    <w:rsid w:val="007F134F"/>
    <w:rsid w:val="007F1B7F"/>
    <w:rsid w:val="007F1F4A"/>
    <w:rsid w:val="007F2E20"/>
    <w:rsid w:val="007F346F"/>
    <w:rsid w:val="007F37A2"/>
    <w:rsid w:val="007F3BA0"/>
    <w:rsid w:val="007F5124"/>
    <w:rsid w:val="007F71CB"/>
    <w:rsid w:val="008017B8"/>
    <w:rsid w:val="008021C7"/>
    <w:rsid w:val="0080226A"/>
    <w:rsid w:val="008026FB"/>
    <w:rsid w:val="0080347D"/>
    <w:rsid w:val="00804FD1"/>
    <w:rsid w:val="00805BA9"/>
    <w:rsid w:val="008062E8"/>
    <w:rsid w:val="00806A77"/>
    <w:rsid w:val="00807EA7"/>
    <w:rsid w:val="00810993"/>
    <w:rsid w:val="00810DB5"/>
    <w:rsid w:val="0081240F"/>
    <w:rsid w:val="00812C26"/>
    <w:rsid w:val="00813973"/>
    <w:rsid w:val="008139FF"/>
    <w:rsid w:val="00813E50"/>
    <w:rsid w:val="00815EDE"/>
    <w:rsid w:val="008175A6"/>
    <w:rsid w:val="00821B58"/>
    <w:rsid w:val="00821C38"/>
    <w:rsid w:val="0082478C"/>
    <w:rsid w:val="00824C6E"/>
    <w:rsid w:val="0082655D"/>
    <w:rsid w:val="0082701E"/>
    <w:rsid w:val="008275CC"/>
    <w:rsid w:val="00831847"/>
    <w:rsid w:val="008340C1"/>
    <w:rsid w:val="00835617"/>
    <w:rsid w:val="008359DF"/>
    <w:rsid w:val="00836197"/>
    <w:rsid w:val="008371FF"/>
    <w:rsid w:val="008376E7"/>
    <w:rsid w:val="0084181F"/>
    <w:rsid w:val="008421E4"/>
    <w:rsid w:val="00842443"/>
    <w:rsid w:val="008437A6"/>
    <w:rsid w:val="00844A5D"/>
    <w:rsid w:val="00846A69"/>
    <w:rsid w:val="0085049C"/>
    <w:rsid w:val="008504A9"/>
    <w:rsid w:val="008504D1"/>
    <w:rsid w:val="008512F7"/>
    <w:rsid w:val="00851E0C"/>
    <w:rsid w:val="00851E84"/>
    <w:rsid w:val="00853C00"/>
    <w:rsid w:val="0085416C"/>
    <w:rsid w:val="00854B24"/>
    <w:rsid w:val="00854C8E"/>
    <w:rsid w:val="00854F12"/>
    <w:rsid w:val="0085619A"/>
    <w:rsid w:val="00856514"/>
    <w:rsid w:val="00861D0E"/>
    <w:rsid w:val="00862699"/>
    <w:rsid w:val="00862EE3"/>
    <w:rsid w:val="00863820"/>
    <w:rsid w:val="008639DE"/>
    <w:rsid w:val="00865581"/>
    <w:rsid w:val="008655FE"/>
    <w:rsid w:val="008668E3"/>
    <w:rsid w:val="00866E7A"/>
    <w:rsid w:val="0086716B"/>
    <w:rsid w:val="00867A25"/>
    <w:rsid w:val="008703A8"/>
    <w:rsid w:val="008718AC"/>
    <w:rsid w:val="0087207D"/>
    <w:rsid w:val="008723AF"/>
    <w:rsid w:val="00872C6C"/>
    <w:rsid w:val="00873779"/>
    <w:rsid w:val="00873855"/>
    <w:rsid w:val="0087445F"/>
    <w:rsid w:val="00876394"/>
    <w:rsid w:val="00877888"/>
    <w:rsid w:val="00877B11"/>
    <w:rsid w:val="008801CE"/>
    <w:rsid w:val="00880B16"/>
    <w:rsid w:val="00882407"/>
    <w:rsid w:val="00882506"/>
    <w:rsid w:val="008852B0"/>
    <w:rsid w:val="008855AB"/>
    <w:rsid w:val="00885C8A"/>
    <w:rsid w:val="008869C4"/>
    <w:rsid w:val="00886A66"/>
    <w:rsid w:val="00887406"/>
    <w:rsid w:val="00887D05"/>
    <w:rsid w:val="00890863"/>
    <w:rsid w:val="008912CF"/>
    <w:rsid w:val="008918B6"/>
    <w:rsid w:val="00895490"/>
    <w:rsid w:val="00896C91"/>
    <w:rsid w:val="00897CB2"/>
    <w:rsid w:val="00897F28"/>
    <w:rsid w:val="008A0436"/>
    <w:rsid w:val="008A0599"/>
    <w:rsid w:val="008A0D34"/>
    <w:rsid w:val="008A16AC"/>
    <w:rsid w:val="008A2148"/>
    <w:rsid w:val="008A254C"/>
    <w:rsid w:val="008A3837"/>
    <w:rsid w:val="008A3B14"/>
    <w:rsid w:val="008A3F7E"/>
    <w:rsid w:val="008A50FF"/>
    <w:rsid w:val="008A5108"/>
    <w:rsid w:val="008A64DF"/>
    <w:rsid w:val="008A6F36"/>
    <w:rsid w:val="008A7612"/>
    <w:rsid w:val="008B1723"/>
    <w:rsid w:val="008B1AA1"/>
    <w:rsid w:val="008B1DA9"/>
    <w:rsid w:val="008B1F34"/>
    <w:rsid w:val="008B252C"/>
    <w:rsid w:val="008B4E58"/>
    <w:rsid w:val="008B5DE3"/>
    <w:rsid w:val="008B61E1"/>
    <w:rsid w:val="008C00E8"/>
    <w:rsid w:val="008C140C"/>
    <w:rsid w:val="008C1B85"/>
    <w:rsid w:val="008C32F9"/>
    <w:rsid w:val="008C60B5"/>
    <w:rsid w:val="008C735B"/>
    <w:rsid w:val="008C7938"/>
    <w:rsid w:val="008D0B3B"/>
    <w:rsid w:val="008D11C6"/>
    <w:rsid w:val="008D183D"/>
    <w:rsid w:val="008D1C08"/>
    <w:rsid w:val="008D211F"/>
    <w:rsid w:val="008D2557"/>
    <w:rsid w:val="008D3259"/>
    <w:rsid w:val="008D352B"/>
    <w:rsid w:val="008D4A2F"/>
    <w:rsid w:val="008D530D"/>
    <w:rsid w:val="008D5E53"/>
    <w:rsid w:val="008D611F"/>
    <w:rsid w:val="008D7208"/>
    <w:rsid w:val="008D79A7"/>
    <w:rsid w:val="008E1942"/>
    <w:rsid w:val="008E2279"/>
    <w:rsid w:val="008E2E9A"/>
    <w:rsid w:val="008E41A7"/>
    <w:rsid w:val="008E4A30"/>
    <w:rsid w:val="008E4A35"/>
    <w:rsid w:val="008E4C57"/>
    <w:rsid w:val="008E5A5D"/>
    <w:rsid w:val="008E7022"/>
    <w:rsid w:val="008F06C7"/>
    <w:rsid w:val="008F06D6"/>
    <w:rsid w:val="008F0D09"/>
    <w:rsid w:val="008F0D74"/>
    <w:rsid w:val="008F1A1A"/>
    <w:rsid w:val="008F21DC"/>
    <w:rsid w:val="008F3ABB"/>
    <w:rsid w:val="008F45AA"/>
    <w:rsid w:val="008F4D0C"/>
    <w:rsid w:val="008F587D"/>
    <w:rsid w:val="008F5B9A"/>
    <w:rsid w:val="008F5DF2"/>
    <w:rsid w:val="008F6282"/>
    <w:rsid w:val="008F6561"/>
    <w:rsid w:val="008F6911"/>
    <w:rsid w:val="008F6991"/>
    <w:rsid w:val="008F79A8"/>
    <w:rsid w:val="0090078D"/>
    <w:rsid w:val="00900C16"/>
    <w:rsid w:val="00901260"/>
    <w:rsid w:val="00901AA9"/>
    <w:rsid w:val="00901E7E"/>
    <w:rsid w:val="00903D06"/>
    <w:rsid w:val="009078AF"/>
    <w:rsid w:val="00910C88"/>
    <w:rsid w:val="00910FBF"/>
    <w:rsid w:val="00911204"/>
    <w:rsid w:val="00912D36"/>
    <w:rsid w:val="00913893"/>
    <w:rsid w:val="00916618"/>
    <w:rsid w:val="009173DC"/>
    <w:rsid w:val="0092251C"/>
    <w:rsid w:val="009239B6"/>
    <w:rsid w:val="00924233"/>
    <w:rsid w:val="00924FA5"/>
    <w:rsid w:val="00925388"/>
    <w:rsid w:val="009272E4"/>
    <w:rsid w:val="009273A4"/>
    <w:rsid w:val="009277B4"/>
    <w:rsid w:val="009278A5"/>
    <w:rsid w:val="00930974"/>
    <w:rsid w:val="00931CD0"/>
    <w:rsid w:val="00931DC7"/>
    <w:rsid w:val="00932117"/>
    <w:rsid w:val="00932517"/>
    <w:rsid w:val="00933747"/>
    <w:rsid w:val="0093401E"/>
    <w:rsid w:val="009344CE"/>
    <w:rsid w:val="00935145"/>
    <w:rsid w:val="009378BA"/>
    <w:rsid w:val="00940317"/>
    <w:rsid w:val="00940747"/>
    <w:rsid w:val="00943943"/>
    <w:rsid w:val="00943AC8"/>
    <w:rsid w:val="00944388"/>
    <w:rsid w:val="00946D3F"/>
    <w:rsid w:val="0094733F"/>
    <w:rsid w:val="00951A2E"/>
    <w:rsid w:val="00951DA8"/>
    <w:rsid w:val="00952AF2"/>
    <w:rsid w:val="009543F9"/>
    <w:rsid w:val="00954B6C"/>
    <w:rsid w:val="0096090A"/>
    <w:rsid w:val="00961646"/>
    <w:rsid w:val="00961F09"/>
    <w:rsid w:val="00962024"/>
    <w:rsid w:val="00962AC0"/>
    <w:rsid w:val="00964194"/>
    <w:rsid w:val="00965347"/>
    <w:rsid w:val="00965D51"/>
    <w:rsid w:val="00966215"/>
    <w:rsid w:val="00966B31"/>
    <w:rsid w:val="00967428"/>
    <w:rsid w:val="00967E9A"/>
    <w:rsid w:val="00970CAE"/>
    <w:rsid w:val="00971774"/>
    <w:rsid w:val="00971C1D"/>
    <w:rsid w:val="00974882"/>
    <w:rsid w:val="00974B87"/>
    <w:rsid w:val="00976D74"/>
    <w:rsid w:val="00977B35"/>
    <w:rsid w:val="00980F27"/>
    <w:rsid w:val="0098138C"/>
    <w:rsid w:val="00981B09"/>
    <w:rsid w:val="0098237B"/>
    <w:rsid w:val="0098278F"/>
    <w:rsid w:val="00982EF4"/>
    <w:rsid w:val="00983A10"/>
    <w:rsid w:val="00983A21"/>
    <w:rsid w:val="00986E3B"/>
    <w:rsid w:val="00986EAF"/>
    <w:rsid w:val="0099017A"/>
    <w:rsid w:val="00990A00"/>
    <w:rsid w:val="00990F03"/>
    <w:rsid w:val="00991B4F"/>
    <w:rsid w:val="00992DD2"/>
    <w:rsid w:val="00993AEA"/>
    <w:rsid w:val="00995AE5"/>
    <w:rsid w:val="00995C98"/>
    <w:rsid w:val="00996127"/>
    <w:rsid w:val="0099633B"/>
    <w:rsid w:val="00996708"/>
    <w:rsid w:val="00996B57"/>
    <w:rsid w:val="009971A3"/>
    <w:rsid w:val="009A0BE9"/>
    <w:rsid w:val="009A23F9"/>
    <w:rsid w:val="009A5345"/>
    <w:rsid w:val="009A6ADF"/>
    <w:rsid w:val="009A70C0"/>
    <w:rsid w:val="009B04A3"/>
    <w:rsid w:val="009B0EB3"/>
    <w:rsid w:val="009B12CA"/>
    <w:rsid w:val="009B1637"/>
    <w:rsid w:val="009B36CA"/>
    <w:rsid w:val="009B4FA1"/>
    <w:rsid w:val="009B63FA"/>
    <w:rsid w:val="009B6E0C"/>
    <w:rsid w:val="009B6EA2"/>
    <w:rsid w:val="009B710E"/>
    <w:rsid w:val="009B72F6"/>
    <w:rsid w:val="009C1538"/>
    <w:rsid w:val="009C36BE"/>
    <w:rsid w:val="009C51FA"/>
    <w:rsid w:val="009C6F49"/>
    <w:rsid w:val="009C7E0B"/>
    <w:rsid w:val="009D059C"/>
    <w:rsid w:val="009D22F4"/>
    <w:rsid w:val="009D26D1"/>
    <w:rsid w:val="009D40C5"/>
    <w:rsid w:val="009D4171"/>
    <w:rsid w:val="009D481E"/>
    <w:rsid w:val="009D4F86"/>
    <w:rsid w:val="009D500E"/>
    <w:rsid w:val="009D531E"/>
    <w:rsid w:val="009D7590"/>
    <w:rsid w:val="009E1296"/>
    <w:rsid w:val="009E1A6F"/>
    <w:rsid w:val="009E205D"/>
    <w:rsid w:val="009E27B4"/>
    <w:rsid w:val="009E39A3"/>
    <w:rsid w:val="009E4003"/>
    <w:rsid w:val="009E54CA"/>
    <w:rsid w:val="009E58F8"/>
    <w:rsid w:val="009E5D7A"/>
    <w:rsid w:val="009E641B"/>
    <w:rsid w:val="009E6CE9"/>
    <w:rsid w:val="009F0D0D"/>
    <w:rsid w:val="009F2238"/>
    <w:rsid w:val="009F2DFD"/>
    <w:rsid w:val="009F2EA1"/>
    <w:rsid w:val="009F3124"/>
    <w:rsid w:val="009F35EB"/>
    <w:rsid w:val="009F3D3C"/>
    <w:rsid w:val="009F49E7"/>
    <w:rsid w:val="009F67ED"/>
    <w:rsid w:val="009F79BB"/>
    <w:rsid w:val="009F7B75"/>
    <w:rsid w:val="00A00CDB"/>
    <w:rsid w:val="00A0255E"/>
    <w:rsid w:val="00A026CA"/>
    <w:rsid w:val="00A02E09"/>
    <w:rsid w:val="00A048A9"/>
    <w:rsid w:val="00A055C2"/>
    <w:rsid w:val="00A1001A"/>
    <w:rsid w:val="00A101A0"/>
    <w:rsid w:val="00A10E42"/>
    <w:rsid w:val="00A10E9D"/>
    <w:rsid w:val="00A114F9"/>
    <w:rsid w:val="00A12EEF"/>
    <w:rsid w:val="00A130C7"/>
    <w:rsid w:val="00A15832"/>
    <w:rsid w:val="00A15BA6"/>
    <w:rsid w:val="00A15BB1"/>
    <w:rsid w:val="00A15E57"/>
    <w:rsid w:val="00A16195"/>
    <w:rsid w:val="00A167B2"/>
    <w:rsid w:val="00A17732"/>
    <w:rsid w:val="00A2067D"/>
    <w:rsid w:val="00A2181E"/>
    <w:rsid w:val="00A222FE"/>
    <w:rsid w:val="00A229D8"/>
    <w:rsid w:val="00A23075"/>
    <w:rsid w:val="00A24247"/>
    <w:rsid w:val="00A2438A"/>
    <w:rsid w:val="00A249A6"/>
    <w:rsid w:val="00A249C9"/>
    <w:rsid w:val="00A24A09"/>
    <w:rsid w:val="00A263FF"/>
    <w:rsid w:val="00A264E5"/>
    <w:rsid w:val="00A265C7"/>
    <w:rsid w:val="00A303E3"/>
    <w:rsid w:val="00A3153D"/>
    <w:rsid w:val="00A33990"/>
    <w:rsid w:val="00A33F8C"/>
    <w:rsid w:val="00A34D2E"/>
    <w:rsid w:val="00A35EAB"/>
    <w:rsid w:val="00A36E97"/>
    <w:rsid w:val="00A416DA"/>
    <w:rsid w:val="00A43A93"/>
    <w:rsid w:val="00A44213"/>
    <w:rsid w:val="00A46389"/>
    <w:rsid w:val="00A47458"/>
    <w:rsid w:val="00A505C4"/>
    <w:rsid w:val="00A5164D"/>
    <w:rsid w:val="00A51926"/>
    <w:rsid w:val="00A51C05"/>
    <w:rsid w:val="00A52053"/>
    <w:rsid w:val="00A521FD"/>
    <w:rsid w:val="00A53EFB"/>
    <w:rsid w:val="00A55040"/>
    <w:rsid w:val="00A55043"/>
    <w:rsid w:val="00A55432"/>
    <w:rsid w:val="00A55633"/>
    <w:rsid w:val="00A559D2"/>
    <w:rsid w:val="00A602A7"/>
    <w:rsid w:val="00A607C1"/>
    <w:rsid w:val="00A6121C"/>
    <w:rsid w:val="00A61939"/>
    <w:rsid w:val="00A628BA"/>
    <w:rsid w:val="00A6415B"/>
    <w:rsid w:val="00A655B4"/>
    <w:rsid w:val="00A6790F"/>
    <w:rsid w:val="00A712E2"/>
    <w:rsid w:val="00A71374"/>
    <w:rsid w:val="00A71BF4"/>
    <w:rsid w:val="00A7246F"/>
    <w:rsid w:val="00A74B11"/>
    <w:rsid w:val="00A74D1A"/>
    <w:rsid w:val="00A758C0"/>
    <w:rsid w:val="00A7724A"/>
    <w:rsid w:val="00A77D35"/>
    <w:rsid w:val="00A77FE1"/>
    <w:rsid w:val="00A807EA"/>
    <w:rsid w:val="00A82C63"/>
    <w:rsid w:val="00A839FA"/>
    <w:rsid w:val="00A8422A"/>
    <w:rsid w:val="00A847C5"/>
    <w:rsid w:val="00A86CEA"/>
    <w:rsid w:val="00A871E2"/>
    <w:rsid w:val="00A87786"/>
    <w:rsid w:val="00A87896"/>
    <w:rsid w:val="00A91130"/>
    <w:rsid w:val="00A92F83"/>
    <w:rsid w:val="00A93B71"/>
    <w:rsid w:val="00A93EE1"/>
    <w:rsid w:val="00A93F4B"/>
    <w:rsid w:val="00A9560D"/>
    <w:rsid w:val="00AA4AC2"/>
    <w:rsid w:val="00AA614D"/>
    <w:rsid w:val="00AA774A"/>
    <w:rsid w:val="00AA79D0"/>
    <w:rsid w:val="00AB0E1E"/>
    <w:rsid w:val="00AB1424"/>
    <w:rsid w:val="00AB3035"/>
    <w:rsid w:val="00AB41C6"/>
    <w:rsid w:val="00AC01BF"/>
    <w:rsid w:val="00AC0975"/>
    <w:rsid w:val="00AC0A2B"/>
    <w:rsid w:val="00AC11F7"/>
    <w:rsid w:val="00AC1BB4"/>
    <w:rsid w:val="00AC237C"/>
    <w:rsid w:val="00AC29F1"/>
    <w:rsid w:val="00AC2B13"/>
    <w:rsid w:val="00AC33D3"/>
    <w:rsid w:val="00AC523C"/>
    <w:rsid w:val="00AC5B78"/>
    <w:rsid w:val="00AC600F"/>
    <w:rsid w:val="00AC68A2"/>
    <w:rsid w:val="00AC6A70"/>
    <w:rsid w:val="00AC6EE5"/>
    <w:rsid w:val="00AC6FC6"/>
    <w:rsid w:val="00AC710A"/>
    <w:rsid w:val="00AC7D3F"/>
    <w:rsid w:val="00AD004B"/>
    <w:rsid w:val="00AD0F24"/>
    <w:rsid w:val="00AD15B0"/>
    <w:rsid w:val="00AD267E"/>
    <w:rsid w:val="00AD26B9"/>
    <w:rsid w:val="00AD3BE2"/>
    <w:rsid w:val="00AD3C97"/>
    <w:rsid w:val="00AD44E7"/>
    <w:rsid w:val="00AD5CE1"/>
    <w:rsid w:val="00AD7275"/>
    <w:rsid w:val="00AD7BBB"/>
    <w:rsid w:val="00AE0241"/>
    <w:rsid w:val="00AE0443"/>
    <w:rsid w:val="00AE10ED"/>
    <w:rsid w:val="00AE17FD"/>
    <w:rsid w:val="00AE293C"/>
    <w:rsid w:val="00AE3129"/>
    <w:rsid w:val="00AE37DB"/>
    <w:rsid w:val="00AE389D"/>
    <w:rsid w:val="00AE3BE9"/>
    <w:rsid w:val="00AE3E79"/>
    <w:rsid w:val="00AE44B7"/>
    <w:rsid w:val="00AE459F"/>
    <w:rsid w:val="00AE52B0"/>
    <w:rsid w:val="00AE57C8"/>
    <w:rsid w:val="00AE606B"/>
    <w:rsid w:val="00AE6188"/>
    <w:rsid w:val="00AF05AA"/>
    <w:rsid w:val="00AF0DFD"/>
    <w:rsid w:val="00AF1048"/>
    <w:rsid w:val="00AF16D4"/>
    <w:rsid w:val="00AF2458"/>
    <w:rsid w:val="00AF3941"/>
    <w:rsid w:val="00AF4693"/>
    <w:rsid w:val="00AF5A4D"/>
    <w:rsid w:val="00AF62B9"/>
    <w:rsid w:val="00AF6B01"/>
    <w:rsid w:val="00AF6D4F"/>
    <w:rsid w:val="00B015CC"/>
    <w:rsid w:val="00B0285F"/>
    <w:rsid w:val="00B03141"/>
    <w:rsid w:val="00B041C2"/>
    <w:rsid w:val="00B0425B"/>
    <w:rsid w:val="00B04A47"/>
    <w:rsid w:val="00B04F49"/>
    <w:rsid w:val="00B072B4"/>
    <w:rsid w:val="00B07416"/>
    <w:rsid w:val="00B10CDA"/>
    <w:rsid w:val="00B11491"/>
    <w:rsid w:val="00B1194F"/>
    <w:rsid w:val="00B12716"/>
    <w:rsid w:val="00B12C84"/>
    <w:rsid w:val="00B1326D"/>
    <w:rsid w:val="00B144AD"/>
    <w:rsid w:val="00B14880"/>
    <w:rsid w:val="00B14976"/>
    <w:rsid w:val="00B17037"/>
    <w:rsid w:val="00B17822"/>
    <w:rsid w:val="00B17D93"/>
    <w:rsid w:val="00B21500"/>
    <w:rsid w:val="00B259F6"/>
    <w:rsid w:val="00B25B67"/>
    <w:rsid w:val="00B26ACB"/>
    <w:rsid w:val="00B26C8B"/>
    <w:rsid w:val="00B26E33"/>
    <w:rsid w:val="00B270E6"/>
    <w:rsid w:val="00B27D4F"/>
    <w:rsid w:val="00B30B38"/>
    <w:rsid w:val="00B31D1B"/>
    <w:rsid w:val="00B31D30"/>
    <w:rsid w:val="00B3257D"/>
    <w:rsid w:val="00B33179"/>
    <w:rsid w:val="00B333E1"/>
    <w:rsid w:val="00B34009"/>
    <w:rsid w:val="00B34B8A"/>
    <w:rsid w:val="00B34BFC"/>
    <w:rsid w:val="00B3546D"/>
    <w:rsid w:val="00B376C7"/>
    <w:rsid w:val="00B3789D"/>
    <w:rsid w:val="00B37DB5"/>
    <w:rsid w:val="00B40A22"/>
    <w:rsid w:val="00B413D7"/>
    <w:rsid w:val="00B41534"/>
    <w:rsid w:val="00B4701D"/>
    <w:rsid w:val="00B470B9"/>
    <w:rsid w:val="00B50073"/>
    <w:rsid w:val="00B51121"/>
    <w:rsid w:val="00B53B41"/>
    <w:rsid w:val="00B53C12"/>
    <w:rsid w:val="00B5570B"/>
    <w:rsid w:val="00B557D5"/>
    <w:rsid w:val="00B558A0"/>
    <w:rsid w:val="00B55B48"/>
    <w:rsid w:val="00B56C45"/>
    <w:rsid w:val="00B60050"/>
    <w:rsid w:val="00B602BC"/>
    <w:rsid w:val="00B60A11"/>
    <w:rsid w:val="00B610E1"/>
    <w:rsid w:val="00B621E4"/>
    <w:rsid w:val="00B633E3"/>
    <w:rsid w:val="00B63B5C"/>
    <w:rsid w:val="00B664BA"/>
    <w:rsid w:val="00B66C79"/>
    <w:rsid w:val="00B6721A"/>
    <w:rsid w:val="00B704F4"/>
    <w:rsid w:val="00B711F3"/>
    <w:rsid w:val="00B719E8"/>
    <w:rsid w:val="00B7208C"/>
    <w:rsid w:val="00B73805"/>
    <w:rsid w:val="00B746C2"/>
    <w:rsid w:val="00B74712"/>
    <w:rsid w:val="00B76CCA"/>
    <w:rsid w:val="00B76EE8"/>
    <w:rsid w:val="00B77133"/>
    <w:rsid w:val="00B77E42"/>
    <w:rsid w:val="00B77EE5"/>
    <w:rsid w:val="00B814B8"/>
    <w:rsid w:val="00B81901"/>
    <w:rsid w:val="00B832AA"/>
    <w:rsid w:val="00B85821"/>
    <w:rsid w:val="00B85D06"/>
    <w:rsid w:val="00B860CF"/>
    <w:rsid w:val="00B86A47"/>
    <w:rsid w:val="00B87EB7"/>
    <w:rsid w:val="00B90AFD"/>
    <w:rsid w:val="00B927AA"/>
    <w:rsid w:val="00B93E8C"/>
    <w:rsid w:val="00B94C67"/>
    <w:rsid w:val="00B96577"/>
    <w:rsid w:val="00BA033C"/>
    <w:rsid w:val="00BA0658"/>
    <w:rsid w:val="00BA244B"/>
    <w:rsid w:val="00BA2BE5"/>
    <w:rsid w:val="00BA2F24"/>
    <w:rsid w:val="00BA52E1"/>
    <w:rsid w:val="00BA585A"/>
    <w:rsid w:val="00BA5CB8"/>
    <w:rsid w:val="00BA64B9"/>
    <w:rsid w:val="00BB0D2E"/>
    <w:rsid w:val="00BB143A"/>
    <w:rsid w:val="00BB2A4E"/>
    <w:rsid w:val="00BB34B8"/>
    <w:rsid w:val="00BB39A6"/>
    <w:rsid w:val="00BB5235"/>
    <w:rsid w:val="00BB7734"/>
    <w:rsid w:val="00BC04FC"/>
    <w:rsid w:val="00BC13EF"/>
    <w:rsid w:val="00BC1C38"/>
    <w:rsid w:val="00BC2E06"/>
    <w:rsid w:val="00BC32F6"/>
    <w:rsid w:val="00BC332C"/>
    <w:rsid w:val="00BC4D53"/>
    <w:rsid w:val="00BC5151"/>
    <w:rsid w:val="00BC5DD3"/>
    <w:rsid w:val="00BC6CA6"/>
    <w:rsid w:val="00BC73BF"/>
    <w:rsid w:val="00BC7881"/>
    <w:rsid w:val="00BC7C98"/>
    <w:rsid w:val="00BC7D66"/>
    <w:rsid w:val="00BC7EAF"/>
    <w:rsid w:val="00BD1008"/>
    <w:rsid w:val="00BD13AC"/>
    <w:rsid w:val="00BD1956"/>
    <w:rsid w:val="00BD1DD0"/>
    <w:rsid w:val="00BD1FD5"/>
    <w:rsid w:val="00BD2B88"/>
    <w:rsid w:val="00BD37B4"/>
    <w:rsid w:val="00BD37F4"/>
    <w:rsid w:val="00BD48DE"/>
    <w:rsid w:val="00BD49F6"/>
    <w:rsid w:val="00BD4AD1"/>
    <w:rsid w:val="00BD57ED"/>
    <w:rsid w:val="00BD6E8C"/>
    <w:rsid w:val="00BD6FFD"/>
    <w:rsid w:val="00BD7C94"/>
    <w:rsid w:val="00BE01C1"/>
    <w:rsid w:val="00BE086B"/>
    <w:rsid w:val="00BE0F8B"/>
    <w:rsid w:val="00BE1A71"/>
    <w:rsid w:val="00BE3794"/>
    <w:rsid w:val="00BE4E4E"/>
    <w:rsid w:val="00BE5B6F"/>
    <w:rsid w:val="00BE5F65"/>
    <w:rsid w:val="00BE63B9"/>
    <w:rsid w:val="00BE63C3"/>
    <w:rsid w:val="00BE7613"/>
    <w:rsid w:val="00BE76CD"/>
    <w:rsid w:val="00BE7E27"/>
    <w:rsid w:val="00BE7FF5"/>
    <w:rsid w:val="00BF05F6"/>
    <w:rsid w:val="00BF1387"/>
    <w:rsid w:val="00BF244D"/>
    <w:rsid w:val="00BF24AA"/>
    <w:rsid w:val="00BF3E19"/>
    <w:rsid w:val="00BF46AA"/>
    <w:rsid w:val="00BF5611"/>
    <w:rsid w:val="00BF5F19"/>
    <w:rsid w:val="00BF63AA"/>
    <w:rsid w:val="00BF7758"/>
    <w:rsid w:val="00C02984"/>
    <w:rsid w:val="00C034AB"/>
    <w:rsid w:val="00C0384A"/>
    <w:rsid w:val="00C03B7A"/>
    <w:rsid w:val="00C04D29"/>
    <w:rsid w:val="00C05A03"/>
    <w:rsid w:val="00C05E1F"/>
    <w:rsid w:val="00C05FBC"/>
    <w:rsid w:val="00C0737E"/>
    <w:rsid w:val="00C07CCF"/>
    <w:rsid w:val="00C07DB1"/>
    <w:rsid w:val="00C100D2"/>
    <w:rsid w:val="00C10953"/>
    <w:rsid w:val="00C12525"/>
    <w:rsid w:val="00C125B4"/>
    <w:rsid w:val="00C12CF8"/>
    <w:rsid w:val="00C12D8B"/>
    <w:rsid w:val="00C1439A"/>
    <w:rsid w:val="00C158D5"/>
    <w:rsid w:val="00C1745B"/>
    <w:rsid w:val="00C20D50"/>
    <w:rsid w:val="00C212A8"/>
    <w:rsid w:val="00C21398"/>
    <w:rsid w:val="00C21FA8"/>
    <w:rsid w:val="00C226CD"/>
    <w:rsid w:val="00C2282A"/>
    <w:rsid w:val="00C228DC"/>
    <w:rsid w:val="00C22D80"/>
    <w:rsid w:val="00C27AED"/>
    <w:rsid w:val="00C3077E"/>
    <w:rsid w:val="00C328A4"/>
    <w:rsid w:val="00C32F4F"/>
    <w:rsid w:val="00C33549"/>
    <w:rsid w:val="00C3507F"/>
    <w:rsid w:val="00C3693B"/>
    <w:rsid w:val="00C36E9D"/>
    <w:rsid w:val="00C375CF"/>
    <w:rsid w:val="00C378C3"/>
    <w:rsid w:val="00C4095E"/>
    <w:rsid w:val="00C40EFD"/>
    <w:rsid w:val="00C4156C"/>
    <w:rsid w:val="00C41C55"/>
    <w:rsid w:val="00C41C98"/>
    <w:rsid w:val="00C41FEC"/>
    <w:rsid w:val="00C4202F"/>
    <w:rsid w:val="00C426EC"/>
    <w:rsid w:val="00C43B7C"/>
    <w:rsid w:val="00C43C92"/>
    <w:rsid w:val="00C44893"/>
    <w:rsid w:val="00C448E8"/>
    <w:rsid w:val="00C44C61"/>
    <w:rsid w:val="00C45424"/>
    <w:rsid w:val="00C457AB"/>
    <w:rsid w:val="00C468CD"/>
    <w:rsid w:val="00C47C15"/>
    <w:rsid w:val="00C502D5"/>
    <w:rsid w:val="00C51900"/>
    <w:rsid w:val="00C52FAF"/>
    <w:rsid w:val="00C54679"/>
    <w:rsid w:val="00C54B0E"/>
    <w:rsid w:val="00C565C7"/>
    <w:rsid w:val="00C5790D"/>
    <w:rsid w:val="00C621A0"/>
    <w:rsid w:val="00C62F6C"/>
    <w:rsid w:val="00C63194"/>
    <w:rsid w:val="00C64002"/>
    <w:rsid w:val="00C65ED0"/>
    <w:rsid w:val="00C6619B"/>
    <w:rsid w:val="00C67D8D"/>
    <w:rsid w:val="00C70809"/>
    <w:rsid w:val="00C71E7C"/>
    <w:rsid w:val="00C7295E"/>
    <w:rsid w:val="00C72CDA"/>
    <w:rsid w:val="00C72F2E"/>
    <w:rsid w:val="00C7305B"/>
    <w:rsid w:val="00C7367E"/>
    <w:rsid w:val="00C73DF5"/>
    <w:rsid w:val="00C7531E"/>
    <w:rsid w:val="00C755C4"/>
    <w:rsid w:val="00C76EF2"/>
    <w:rsid w:val="00C77774"/>
    <w:rsid w:val="00C8053D"/>
    <w:rsid w:val="00C808E1"/>
    <w:rsid w:val="00C80AED"/>
    <w:rsid w:val="00C8198A"/>
    <w:rsid w:val="00C81B10"/>
    <w:rsid w:val="00C82998"/>
    <w:rsid w:val="00C82A72"/>
    <w:rsid w:val="00C834F1"/>
    <w:rsid w:val="00C83AFE"/>
    <w:rsid w:val="00C84985"/>
    <w:rsid w:val="00C86625"/>
    <w:rsid w:val="00C86B62"/>
    <w:rsid w:val="00C87706"/>
    <w:rsid w:val="00C87D08"/>
    <w:rsid w:val="00C87E40"/>
    <w:rsid w:val="00C90083"/>
    <w:rsid w:val="00C90436"/>
    <w:rsid w:val="00C91024"/>
    <w:rsid w:val="00C914BA"/>
    <w:rsid w:val="00C91E9E"/>
    <w:rsid w:val="00C92508"/>
    <w:rsid w:val="00C92ABE"/>
    <w:rsid w:val="00C931D3"/>
    <w:rsid w:val="00C93845"/>
    <w:rsid w:val="00C951E3"/>
    <w:rsid w:val="00C9529D"/>
    <w:rsid w:val="00C956DC"/>
    <w:rsid w:val="00C959D1"/>
    <w:rsid w:val="00C95DD6"/>
    <w:rsid w:val="00C960DC"/>
    <w:rsid w:val="00C97C72"/>
    <w:rsid w:val="00CA01BB"/>
    <w:rsid w:val="00CA1283"/>
    <w:rsid w:val="00CA31A7"/>
    <w:rsid w:val="00CA37E0"/>
    <w:rsid w:val="00CA508A"/>
    <w:rsid w:val="00CA51F3"/>
    <w:rsid w:val="00CA676A"/>
    <w:rsid w:val="00CA719A"/>
    <w:rsid w:val="00CA72EC"/>
    <w:rsid w:val="00CA7944"/>
    <w:rsid w:val="00CA7B39"/>
    <w:rsid w:val="00CB01C6"/>
    <w:rsid w:val="00CB1917"/>
    <w:rsid w:val="00CB2270"/>
    <w:rsid w:val="00CB2C97"/>
    <w:rsid w:val="00CB3034"/>
    <w:rsid w:val="00CB3B30"/>
    <w:rsid w:val="00CB6AC8"/>
    <w:rsid w:val="00CB6CC5"/>
    <w:rsid w:val="00CB73F1"/>
    <w:rsid w:val="00CC16B8"/>
    <w:rsid w:val="00CC181D"/>
    <w:rsid w:val="00CC25A6"/>
    <w:rsid w:val="00CC2B02"/>
    <w:rsid w:val="00CC30BA"/>
    <w:rsid w:val="00CC4327"/>
    <w:rsid w:val="00CC7787"/>
    <w:rsid w:val="00CC7B8A"/>
    <w:rsid w:val="00CD0272"/>
    <w:rsid w:val="00CD03C3"/>
    <w:rsid w:val="00CD2F2A"/>
    <w:rsid w:val="00CD38B4"/>
    <w:rsid w:val="00CD3C94"/>
    <w:rsid w:val="00CD4168"/>
    <w:rsid w:val="00CD61A7"/>
    <w:rsid w:val="00CD62FD"/>
    <w:rsid w:val="00CD6E94"/>
    <w:rsid w:val="00CD6F5C"/>
    <w:rsid w:val="00CD79DF"/>
    <w:rsid w:val="00CE0F05"/>
    <w:rsid w:val="00CE2306"/>
    <w:rsid w:val="00CE3BF3"/>
    <w:rsid w:val="00CE52B6"/>
    <w:rsid w:val="00CE5726"/>
    <w:rsid w:val="00CE59A4"/>
    <w:rsid w:val="00CE5EBB"/>
    <w:rsid w:val="00CF0E1A"/>
    <w:rsid w:val="00CF335B"/>
    <w:rsid w:val="00CF65F1"/>
    <w:rsid w:val="00CF6A44"/>
    <w:rsid w:val="00CF6D11"/>
    <w:rsid w:val="00CF7028"/>
    <w:rsid w:val="00D02C83"/>
    <w:rsid w:val="00D02D47"/>
    <w:rsid w:val="00D0306C"/>
    <w:rsid w:val="00D03918"/>
    <w:rsid w:val="00D03B37"/>
    <w:rsid w:val="00D04215"/>
    <w:rsid w:val="00D04AA4"/>
    <w:rsid w:val="00D04CB9"/>
    <w:rsid w:val="00D05893"/>
    <w:rsid w:val="00D05C52"/>
    <w:rsid w:val="00D07022"/>
    <w:rsid w:val="00D0724E"/>
    <w:rsid w:val="00D07398"/>
    <w:rsid w:val="00D07A65"/>
    <w:rsid w:val="00D10188"/>
    <w:rsid w:val="00D105E5"/>
    <w:rsid w:val="00D10D6E"/>
    <w:rsid w:val="00D11582"/>
    <w:rsid w:val="00D11584"/>
    <w:rsid w:val="00D1296F"/>
    <w:rsid w:val="00D1384F"/>
    <w:rsid w:val="00D14A40"/>
    <w:rsid w:val="00D164B1"/>
    <w:rsid w:val="00D16653"/>
    <w:rsid w:val="00D16A78"/>
    <w:rsid w:val="00D16EC7"/>
    <w:rsid w:val="00D17012"/>
    <w:rsid w:val="00D201DC"/>
    <w:rsid w:val="00D2055F"/>
    <w:rsid w:val="00D20585"/>
    <w:rsid w:val="00D20734"/>
    <w:rsid w:val="00D20F74"/>
    <w:rsid w:val="00D238E5"/>
    <w:rsid w:val="00D2441C"/>
    <w:rsid w:val="00D255AA"/>
    <w:rsid w:val="00D26E62"/>
    <w:rsid w:val="00D27B47"/>
    <w:rsid w:val="00D30B96"/>
    <w:rsid w:val="00D313E9"/>
    <w:rsid w:val="00D31657"/>
    <w:rsid w:val="00D32A96"/>
    <w:rsid w:val="00D32D26"/>
    <w:rsid w:val="00D3655B"/>
    <w:rsid w:val="00D36689"/>
    <w:rsid w:val="00D368CE"/>
    <w:rsid w:val="00D37177"/>
    <w:rsid w:val="00D37683"/>
    <w:rsid w:val="00D37751"/>
    <w:rsid w:val="00D379E5"/>
    <w:rsid w:val="00D41603"/>
    <w:rsid w:val="00D440DF"/>
    <w:rsid w:val="00D44101"/>
    <w:rsid w:val="00D445A2"/>
    <w:rsid w:val="00D46872"/>
    <w:rsid w:val="00D475D4"/>
    <w:rsid w:val="00D47CD1"/>
    <w:rsid w:val="00D47EC0"/>
    <w:rsid w:val="00D50791"/>
    <w:rsid w:val="00D50A84"/>
    <w:rsid w:val="00D519FD"/>
    <w:rsid w:val="00D53B9F"/>
    <w:rsid w:val="00D54AA5"/>
    <w:rsid w:val="00D553A0"/>
    <w:rsid w:val="00D56307"/>
    <w:rsid w:val="00D56582"/>
    <w:rsid w:val="00D568D5"/>
    <w:rsid w:val="00D60C81"/>
    <w:rsid w:val="00D61434"/>
    <w:rsid w:val="00D63883"/>
    <w:rsid w:val="00D63A26"/>
    <w:rsid w:val="00D63E56"/>
    <w:rsid w:val="00D64B40"/>
    <w:rsid w:val="00D65ED2"/>
    <w:rsid w:val="00D66477"/>
    <w:rsid w:val="00D66BF4"/>
    <w:rsid w:val="00D6718B"/>
    <w:rsid w:val="00D70052"/>
    <w:rsid w:val="00D70C22"/>
    <w:rsid w:val="00D70E49"/>
    <w:rsid w:val="00D712E0"/>
    <w:rsid w:val="00D7178D"/>
    <w:rsid w:val="00D72852"/>
    <w:rsid w:val="00D72EC2"/>
    <w:rsid w:val="00D7371C"/>
    <w:rsid w:val="00D74416"/>
    <w:rsid w:val="00D74CA4"/>
    <w:rsid w:val="00D75355"/>
    <w:rsid w:val="00D753C1"/>
    <w:rsid w:val="00D75D48"/>
    <w:rsid w:val="00D77D4F"/>
    <w:rsid w:val="00D8034F"/>
    <w:rsid w:val="00D804AE"/>
    <w:rsid w:val="00D80C7C"/>
    <w:rsid w:val="00D8157D"/>
    <w:rsid w:val="00D817AE"/>
    <w:rsid w:val="00D8316A"/>
    <w:rsid w:val="00D8607A"/>
    <w:rsid w:val="00D86807"/>
    <w:rsid w:val="00D87B15"/>
    <w:rsid w:val="00D912EA"/>
    <w:rsid w:val="00D92AC0"/>
    <w:rsid w:val="00D92DE8"/>
    <w:rsid w:val="00D9328D"/>
    <w:rsid w:val="00D936E3"/>
    <w:rsid w:val="00D948D5"/>
    <w:rsid w:val="00D951FF"/>
    <w:rsid w:val="00D96360"/>
    <w:rsid w:val="00D967B6"/>
    <w:rsid w:val="00D9733F"/>
    <w:rsid w:val="00D975E8"/>
    <w:rsid w:val="00D978DE"/>
    <w:rsid w:val="00DA2B14"/>
    <w:rsid w:val="00DA308F"/>
    <w:rsid w:val="00DA377C"/>
    <w:rsid w:val="00DA435F"/>
    <w:rsid w:val="00DA514B"/>
    <w:rsid w:val="00DA677E"/>
    <w:rsid w:val="00DA7B33"/>
    <w:rsid w:val="00DA7E39"/>
    <w:rsid w:val="00DB072F"/>
    <w:rsid w:val="00DB1112"/>
    <w:rsid w:val="00DB1745"/>
    <w:rsid w:val="00DB1B45"/>
    <w:rsid w:val="00DB1FFE"/>
    <w:rsid w:val="00DB2E32"/>
    <w:rsid w:val="00DB47ED"/>
    <w:rsid w:val="00DB49E0"/>
    <w:rsid w:val="00DB60F6"/>
    <w:rsid w:val="00DB653B"/>
    <w:rsid w:val="00DB76AB"/>
    <w:rsid w:val="00DB7A9A"/>
    <w:rsid w:val="00DC0265"/>
    <w:rsid w:val="00DC2589"/>
    <w:rsid w:val="00DC404F"/>
    <w:rsid w:val="00DC749C"/>
    <w:rsid w:val="00DC7C1D"/>
    <w:rsid w:val="00DD0EEF"/>
    <w:rsid w:val="00DD124A"/>
    <w:rsid w:val="00DD14FA"/>
    <w:rsid w:val="00DD1E31"/>
    <w:rsid w:val="00DD1E66"/>
    <w:rsid w:val="00DD49B4"/>
    <w:rsid w:val="00DD5592"/>
    <w:rsid w:val="00DD6940"/>
    <w:rsid w:val="00DD74A7"/>
    <w:rsid w:val="00DD7B53"/>
    <w:rsid w:val="00DE02A5"/>
    <w:rsid w:val="00DE2242"/>
    <w:rsid w:val="00DE2C3F"/>
    <w:rsid w:val="00DE4216"/>
    <w:rsid w:val="00DE5328"/>
    <w:rsid w:val="00DE6851"/>
    <w:rsid w:val="00DE6CC9"/>
    <w:rsid w:val="00DE7581"/>
    <w:rsid w:val="00DE7C34"/>
    <w:rsid w:val="00DF020C"/>
    <w:rsid w:val="00DF1B44"/>
    <w:rsid w:val="00DF24CC"/>
    <w:rsid w:val="00DF2E6A"/>
    <w:rsid w:val="00DF783A"/>
    <w:rsid w:val="00E0047F"/>
    <w:rsid w:val="00E00C9F"/>
    <w:rsid w:val="00E01948"/>
    <w:rsid w:val="00E01980"/>
    <w:rsid w:val="00E01FC8"/>
    <w:rsid w:val="00E02C6B"/>
    <w:rsid w:val="00E02E1D"/>
    <w:rsid w:val="00E03006"/>
    <w:rsid w:val="00E0398B"/>
    <w:rsid w:val="00E04562"/>
    <w:rsid w:val="00E04FA7"/>
    <w:rsid w:val="00E05223"/>
    <w:rsid w:val="00E05457"/>
    <w:rsid w:val="00E06095"/>
    <w:rsid w:val="00E06FD4"/>
    <w:rsid w:val="00E0779E"/>
    <w:rsid w:val="00E10E2E"/>
    <w:rsid w:val="00E110A5"/>
    <w:rsid w:val="00E1312E"/>
    <w:rsid w:val="00E13523"/>
    <w:rsid w:val="00E13946"/>
    <w:rsid w:val="00E145B7"/>
    <w:rsid w:val="00E1488D"/>
    <w:rsid w:val="00E14AC9"/>
    <w:rsid w:val="00E15462"/>
    <w:rsid w:val="00E16012"/>
    <w:rsid w:val="00E161A4"/>
    <w:rsid w:val="00E17A33"/>
    <w:rsid w:val="00E17CFD"/>
    <w:rsid w:val="00E207F6"/>
    <w:rsid w:val="00E2278C"/>
    <w:rsid w:val="00E2315F"/>
    <w:rsid w:val="00E23D6A"/>
    <w:rsid w:val="00E244DB"/>
    <w:rsid w:val="00E26A54"/>
    <w:rsid w:val="00E306A4"/>
    <w:rsid w:val="00E31B98"/>
    <w:rsid w:val="00E31C1A"/>
    <w:rsid w:val="00E31FDB"/>
    <w:rsid w:val="00E345DD"/>
    <w:rsid w:val="00E3481F"/>
    <w:rsid w:val="00E3526C"/>
    <w:rsid w:val="00E353B5"/>
    <w:rsid w:val="00E36E00"/>
    <w:rsid w:val="00E36F58"/>
    <w:rsid w:val="00E3734A"/>
    <w:rsid w:val="00E40895"/>
    <w:rsid w:val="00E42533"/>
    <w:rsid w:val="00E425E6"/>
    <w:rsid w:val="00E42853"/>
    <w:rsid w:val="00E429EF"/>
    <w:rsid w:val="00E42F91"/>
    <w:rsid w:val="00E43C69"/>
    <w:rsid w:val="00E4427B"/>
    <w:rsid w:val="00E44C31"/>
    <w:rsid w:val="00E4670E"/>
    <w:rsid w:val="00E501B8"/>
    <w:rsid w:val="00E51721"/>
    <w:rsid w:val="00E53397"/>
    <w:rsid w:val="00E54080"/>
    <w:rsid w:val="00E542FB"/>
    <w:rsid w:val="00E54D4D"/>
    <w:rsid w:val="00E5601F"/>
    <w:rsid w:val="00E5633D"/>
    <w:rsid w:val="00E57020"/>
    <w:rsid w:val="00E57596"/>
    <w:rsid w:val="00E60494"/>
    <w:rsid w:val="00E60D53"/>
    <w:rsid w:val="00E611EC"/>
    <w:rsid w:val="00E611F8"/>
    <w:rsid w:val="00E618A2"/>
    <w:rsid w:val="00E6318F"/>
    <w:rsid w:val="00E63A46"/>
    <w:rsid w:val="00E6674F"/>
    <w:rsid w:val="00E67292"/>
    <w:rsid w:val="00E71AC8"/>
    <w:rsid w:val="00E71FC2"/>
    <w:rsid w:val="00E7297F"/>
    <w:rsid w:val="00E72E15"/>
    <w:rsid w:val="00E734E4"/>
    <w:rsid w:val="00E7443B"/>
    <w:rsid w:val="00E7468C"/>
    <w:rsid w:val="00E7720C"/>
    <w:rsid w:val="00E77CD5"/>
    <w:rsid w:val="00E81E05"/>
    <w:rsid w:val="00E83E51"/>
    <w:rsid w:val="00E83F6F"/>
    <w:rsid w:val="00E85A3C"/>
    <w:rsid w:val="00E87637"/>
    <w:rsid w:val="00E87F07"/>
    <w:rsid w:val="00E9242D"/>
    <w:rsid w:val="00E92E0B"/>
    <w:rsid w:val="00E93FDF"/>
    <w:rsid w:val="00E9415F"/>
    <w:rsid w:val="00E945B3"/>
    <w:rsid w:val="00E9463B"/>
    <w:rsid w:val="00E948AF"/>
    <w:rsid w:val="00E96495"/>
    <w:rsid w:val="00E967AB"/>
    <w:rsid w:val="00E979F1"/>
    <w:rsid w:val="00EA20A5"/>
    <w:rsid w:val="00EA3EB7"/>
    <w:rsid w:val="00EA415D"/>
    <w:rsid w:val="00EA4C33"/>
    <w:rsid w:val="00EA629A"/>
    <w:rsid w:val="00EA6778"/>
    <w:rsid w:val="00EA6E00"/>
    <w:rsid w:val="00EB0B90"/>
    <w:rsid w:val="00EB14E9"/>
    <w:rsid w:val="00EB1508"/>
    <w:rsid w:val="00EB1D0E"/>
    <w:rsid w:val="00EB2A2E"/>
    <w:rsid w:val="00EB2F6C"/>
    <w:rsid w:val="00EB3734"/>
    <w:rsid w:val="00EB42D6"/>
    <w:rsid w:val="00EB5DAD"/>
    <w:rsid w:val="00EC1FE1"/>
    <w:rsid w:val="00EC3497"/>
    <w:rsid w:val="00EC5519"/>
    <w:rsid w:val="00EC59A9"/>
    <w:rsid w:val="00EC5A51"/>
    <w:rsid w:val="00EC5B7E"/>
    <w:rsid w:val="00EC783D"/>
    <w:rsid w:val="00EC7DD7"/>
    <w:rsid w:val="00EC7FB1"/>
    <w:rsid w:val="00ED059C"/>
    <w:rsid w:val="00ED0E06"/>
    <w:rsid w:val="00ED0E2F"/>
    <w:rsid w:val="00ED16FB"/>
    <w:rsid w:val="00ED179F"/>
    <w:rsid w:val="00ED30CF"/>
    <w:rsid w:val="00ED34C7"/>
    <w:rsid w:val="00ED4B86"/>
    <w:rsid w:val="00ED4DEE"/>
    <w:rsid w:val="00ED508D"/>
    <w:rsid w:val="00ED6D83"/>
    <w:rsid w:val="00EE010A"/>
    <w:rsid w:val="00EE0D7F"/>
    <w:rsid w:val="00EE1AA1"/>
    <w:rsid w:val="00EE1BEB"/>
    <w:rsid w:val="00EE24C9"/>
    <w:rsid w:val="00EE32FA"/>
    <w:rsid w:val="00EE3A6B"/>
    <w:rsid w:val="00EE3FA8"/>
    <w:rsid w:val="00EE4234"/>
    <w:rsid w:val="00EE4884"/>
    <w:rsid w:val="00EE551B"/>
    <w:rsid w:val="00EE5641"/>
    <w:rsid w:val="00EE7214"/>
    <w:rsid w:val="00EF096C"/>
    <w:rsid w:val="00EF0D42"/>
    <w:rsid w:val="00EF13D8"/>
    <w:rsid w:val="00EF4155"/>
    <w:rsid w:val="00EF4406"/>
    <w:rsid w:val="00EF4B92"/>
    <w:rsid w:val="00EF5234"/>
    <w:rsid w:val="00EF5530"/>
    <w:rsid w:val="00EF6343"/>
    <w:rsid w:val="00EF6775"/>
    <w:rsid w:val="00EF6DAB"/>
    <w:rsid w:val="00EF7C5B"/>
    <w:rsid w:val="00F00696"/>
    <w:rsid w:val="00F00FC1"/>
    <w:rsid w:val="00F01385"/>
    <w:rsid w:val="00F01E84"/>
    <w:rsid w:val="00F02E60"/>
    <w:rsid w:val="00F031C3"/>
    <w:rsid w:val="00F034D1"/>
    <w:rsid w:val="00F04179"/>
    <w:rsid w:val="00F04FF0"/>
    <w:rsid w:val="00F06AB5"/>
    <w:rsid w:val="00F07179"/>
    <w:rsid w:val="00F10DF3"/>
    <w:rsid w:val="00F11A4E"/>
    <w:rsid w:val="00F11AF2"/>
    <w:rsid w:val="00F11F4B"/>
    <w:rsid w:val="00F11FFD"/>
    <w:rsid w:val="00F123A8"/>
    <w:rsid w:val="00F12E98"/>
    <w:rsid w:val="00F13B6C"/>
    <w:rsid w:val="00F13EB7"/>
    <w:rsid w:val="00F14BE2"/>
    <w:rsid w:val="00F15261"/>
    <w:rsid w:val="00F152A4"/>
    <w:rsid w:val="00F1682B"/>
    <w:rsid w:val="00F176C0"/>
    <w:rsid w:val="00F21564"/>
    <w:rsid w:val="00F2241D"/>
    <w:rsid w:val="00F22B6E"/>
    <w:rsid w:val="00F236DD"/>
    <w:rsid w:val="00F24A67"/>
    <w:rsid w:val="00F2633A"/>
    <w:rsid w:val="00F30702"/>
    <w:rsid w:val="00F320DE"/>
    <w:rsid w:val="00F32529"/>
    <w:rsid w:val="00F335CC"/>
    <w:rsid w:val="00F33B6B"/>
    <w:rsid w:val="00F33CD9"/>
    <w:rsid w:val="00F340A9"/>
    <w:rsid w:val="00F362C3"/>
    <w:rsid w:val="00F37A67"/>
    <w:rsid w:val="00F41AD5"/>
    <w:rsid w:val="00F4541C"/>
    <w:rsid w:val="00F504F7"/>
    <w:rsid w:val="00F50BD8"/>
    <w:rsid w:val="00F50D39"/>
    <w:rsid w:val="00F517A8"/>
    <w:rsid w:val="00F5199A"/>
    <w:rsid w:val="00F52678"/>
    <w:rsid w:val="00F52E9C"/>
    <w:rsid w:val="00F539F9"/>
    <w:rsid w:val="00F53C37"/>
    <w:rsid w:val="00F55CA9"/>
    <w:rsid w:val="00F566DD"/>
    <w:rsid w:val="00F56F96"/>
    <w:rsid w:val="00F572DC"/>
    <w:rsid w:val="00F57534"/>
    <w:rsid w:val="00F57C33"/>
    <w:rsid w:val="00F6094E"/>
    <w:rsid w:val="00F626E3"/>
    <w:rsid w:val="00F628EB"/>
    <w:rsid w:val="00F62AE1"/>
    <w:rsid w:val="00F6313E"/>
    <w:rsid w:val="00F6470C"/>
    <w:rsid w:val="00F66370"/>
    <w:rsid w:val="00F7034E"/>
    <w:rsid w:val="00F70371"/>
    <w:rsid w:val="00F763AC"/>
    <w:rsid w:val="00F763F4"/>
    <w:rsid w:val="00F76D9A"/>
    <w:rsid w:val="00F77E41"/>
    <w:rsid w:val="00F80308"/>
    <w:rsid w:val="00F80FCF"/>
    <w:rsid w:val="00F81784"/>
    <w:rsid w:val="00F827B6"/>
    <w:rsid w:val="00F82C02"/>
    <w:rsid w:val="00F834A3"/>
    <w:rsid w:val="00F83505"/>
    <w:rsid w:val="00F84AE7"/>
    <w:rsid w:val="00F857C6"/>
    <w:rsid w:val="00F87FEB"/>
    <w:rsid w:val="00F90689"/>
    <w:rsid w:val="00F94B6A"/>
    <w:rsid w:val="00F96ED5"/>
    <w:rsid w:val="00FA0EAE"/>
    <w:rsid w:val="00FA0EB5"/>
    <w:rsid w:val="00FA2771"/>
    <w:rsid w:val="00FA306F"/>
    <w:rsid w:val="00FA4BE5"/>
    <w:rsid w:val="00FA532B"/>
    <w:rsid w:val="00FA5A5F"/>
    <w:rsid w:val="00FA66F3"/>
    <w:rsid w:val="00FA7FAC"/>
    <w:rsid w:val="00FB12B7"/>
    <w:rsid w:val="00FB24C4"/>
    <w:rsid w:val="00FB254C"/>
    <w:rsid w:val="00FB308B"/>
    <w:rsid w:val="00FB480B"/>
    <w:rsid w:val="00FB5142"/>
    <w:rsid w:val="00FB5A66"/>
    <w:rsid w:val="00FB65B7"/>
    <w:rsid w:val="00FB7E90"/>
    <w:rsid w:val="00FC16C8"/>
    <w:rsid w:val="00FC1DE9"/>
    <w:rsid w:val="00FC25CB"/>
    <w:rsid w:val="00FC315A"/>
    <w:rsid w:val="00FC471D"/>
    <w:rsid w:val="00FC596F"/>
    <w:rsid w:val="00FC5F2A"/>
    <w:rsid w:val="00FC632E"/>
    <w:rsid w:val="00FC7072"/>
    <w:rsid w:val="00FC7316"/>
    <w:rsid w:val="00FD105C"/>
    <w:rsid w:val="00FD39F0"/>
    <w:rsid w:val="00FD5C20"/>
    <w:rsid w:val="00FD6376"/>
    <w:rsid w:val="00FD762A"/>
    <w:rsid w:val="00FD7EF4"/>
    <w:rsid w:val="00FE10C9"/>
    <w:rsid w:val="00FE189E"/>
    <w:rsid w:val="00FE1B81"/>
    <w:rsid w:val="00FF1790"/>
    <w:rsid w:val="00FF3C0F"/>
    <w:rsid w:val="00FF465A"/>
    <w:rsid w:val="00FF524D"/>
    <w:rsid w:val="00FF6DB7"/>
    <w:rsid w:val="00FF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81DF775F-EC56-4F0E-9CF4-B23E7F425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197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0737E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0737E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5">
    <w:name w:val="註解方塊文字 字元"/>
    <w:link w:val="a4"/>
    <w:uiPriority w:val="99"/>
    <w:semiHidden/>
    <w:rsid w:val="00C0737E"/>
    <w:rPr>
      <w:rFonts w:ascii="Cambria" w:eastAsia="新細明體" w:hAnsi="Cambria" w:cs="Times New Roman"/>
      <w:sz w:val="18"/>
      <w:szCs w:val="18"/>
    </w:rPr>
  </w:style>
  <w:style w:type="paragraph" w:styleId="a6">
    <w:name w:val="footer"/>
    <w:basedOn w:val="a"/>
    <w:link w:val="a7"/>
    <w:uiPriority w:val="99"/>
    <w:rsid w:val="00AC68A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styleId="a8">
    <w:name w:val="page number"/>
    <w:basedOn w:val="a0"/>
    <w:rsid w:val="00AC68A2"/>
  </w:style>
  <w:style w:type="paragraph" w:styleId="a9">
    <w:name w:val="header"/>
    <w:basedOn w:val="a"/>
    <w:link w:val="aa"/>
    <w:uiPriority w:val="99"/>
    <w:rsid w:val="00AC68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pple-converted-space">
    <w:name w:val="apple-converted-space"/>
    <w:basedOn w:val="a0"/>
    <w:rsid w:val="00F80FCF"/>
  </w:style>
  <w:style w:type="paragraph" w:styleId="Web">
    <w:name w:val="Normal (Web)"/>
    <w:basedOn w:val="a"/>
    <w:uiPriority w:val="99"/>
    <w:rsid w:val="001F769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lang w:bidi="lo-LA"/>
    </w:rPr>
  </w:style>
  <w:style w:type="character" w:customStyle="1" w:styleId="a7">
    <w:name w:val="頁尾 字元"/>
    <w:link w:val="a6"/>
    <w:uiPriority w:val="99"/>
    <w:rsid w:val="0002560D"/>
    <w:rPr>
      <w:rFonts w:ascii="Times New Roman" w:hAnsi="Times New Roman"/>
      <w:kern w:val="2"/>
    </w:rPr>
  </w:style>
  <w:style w:type="paragraph" w:styleId="ab">
    <w:name w:val="List Paragraph"/>
    <w:basedOn w:val="a"/>
    <w:uiPriority w:val="34"/>
    <w:qFormat/>
    <w:rsid w:val="00D96360"/>
    <w:pPr>
      <w:ind w:leftChars="200" w:left="480"/>
    </w:pPr>
  </w:style>
  <w:style w:type="character" w:styleId="ac">
    <w:name w:val="Hyperlink"/>
    <w:uiPriority w:val="99"/>
    <w:unhideWhenUsed/>
    <w:rsid w:val="00FA5A5F"/>
    <w:rPr>
      <w:color w:val="0000FF"/>
      <w:u w:val="single"/>
    </w:rPr>
  </w:style>
  <w:style w:type="character" w:customStyle="1" w:styleId="headline-content2">
    <w:name w:val="headline-content2"/>
    <w:rsid w:val="009273A4"/>
  </w:style>
  <w:style w:type="paragraph" w:customStyle="1" w:styleId="Default">
    <w:name w:val="Default"/>
    <w:rsid w:val="00F53C3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a">
    <w:name w:val="頁首 字元"/>
    <w:link w:val="a9"/>
    <w:uiPriority w:val="99"/>
    <w:rsid w:val="00AF1048"/>
    <w:rPr>
      <w:rFonts w:ascii="Times New Roman" w:hAnsi="Times New Roman"/>
      <w:kern w:val="2"/>
    </w:rPr>
  </w:style>
  <w:style w:type="character" w:styleId="ad">
    <w:name w:val="Placeholder Text"/>
    <w:basedOn w:val="a0"/>
    <w:uiPriority w:val="99"/>
    <w:semiHidden/>
    <w:rsid w:val="00C12D8B"/>
    <w:rPr>
      <w:color w:val="808080"/>
    </w:rPr>
  </w:style>
  <w:style w:type="paragraph" w:styleId="ae">
    <w:name w:val="Body Text"/>
    <w:link w:val="af"/>
    <w:rsid w:val="002E0C8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</w:pPr>
    <w:rPr>
      <w:sz w:val="24"/>
      <w:szCs w:val="24"/>
    </w:rPr>
  </w:style>
  <w:style w:type="character" w:customStyle="1" w:styleId="af">
    <w:name w:val="本文 字元"/>
    <w:basedOn w:val="a0"/>
    <w:link w:val="ae"/>
    <w:rsid w:val="002E0C81"/>
    <w:rPr>
      <w:sz w:val="24"/>
      <w:szCs w:val="24"/>
    </w:rPr>
  </w:style>
  <w:style w:type="paragraph" w:styleId="af0">
    <w:name w:val="Title"/>
    <w:basedOn w:val="a"/>
    <w:next w:val="a"/>
    <w:link w:val="af1"/>
    <w:uiPriority w:val="10"/>
    <w:qFormat/>
    <w:rsid w:val="00206E27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1">
    <w:name w:val="標題 字元"/>
    <w:basedOn w:val="a0"/>
    <w:link w:val="af0"/>
    <w:uiPriority w:val="10"/>
    <w:rsid w:val="00206E2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7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41871">
          <w:marLeft w:val="18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8672">
          <w:marLeft w:val="18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2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2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65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95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376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93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78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27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071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7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4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0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6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1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599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33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28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3039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69549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070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0.emf"/><Relationship Id="rId18" Type="http://schemas.openxmlformats.org/officeDocument/2006/relationships/image" Target="media/image4.png"/><Relationship Id="rId26" Type="http://schemas.openxmlformats.org/officeDocument/2006/relationships/image" Target="media/image8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0.emf"/><Relationship Id="rId34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image" Target="media/image30.emf"/><Relationship Id="rId25" Type="http://schemas.openxmlformats.org/officeDocument/2006/relationships/image" Target="media/image70.emf"/><Relationship Id="rId33" Type="http://schemas.openxmlformats.org/officeDocument/2006/relationships/image" Target="media/image12.emf"/><Relationship Id="rId38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image" Target="media/image9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image" Target="media/image7.emf"/><Relationship Id="rId32" Type="http://schemas.openxmlformats.org/officeDocument/2006/relationships/image" Target="media/image1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0.emf"/><Relationship Id="rId23" Type="http://schemas.openxmlformats.org/officeDocument/2006/relationships/image" Target="media/image60.emf"/><Relationship Id="rId28" Type="http://schemas.openxmlformats.org/officeDocument/2006/relationships/image" Target="media/image9.emf"/><Relationship Id="rId36" Type="http://schemas.openxmlformats.org/officeDocument/2006/relationships/image" Target="media/image130.emf"/><Relationship Id="rId10" Type="http://schemas.openxmlformats.org/officeDocument/2006/relationships/footer" Target="footer3.xml"/><Relationship Id="rId19" Type="http://schemas.openxmlformats.org/officeDocument/2006/relationships/image" Target="media/image40.png"/><Relationship Id="rId31" Type="http://schemas.openxmlformats.org/officeDocument/2006/relationships/image" Target="media/image10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image" Target="media/image80.emf"/><Relationship Id="rId30" Type="http://schemas.openxmlformats.org/officeDocument/2006/relationships/image" Target="media/image10.jpeg"/><Relationship Id="rId35" Type="http://schemas.openxmlformats.org/officeDocument/2006/relationships/image" Target="media/image13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B7BCB-F7EC-4EB1-A921-A0E0F48C6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36</Pages>
  <Words>2752</Words>
  <Characters>15693</Characters>
  <Application>Microsoft Office Word</Application>
  <DocSecurity>0</DocSecurity>
  <Lines>130</Lines>
  <Paragraphs>36</Paragraphs>
  <ScaleCrop>false</ScaleCrop>
  <Company/>
  <LinksUpToDate>false</LinksUpToDate>
  <CharactersWithSpaces>18409</CharactersWithSpaces>
  <SharedDoc>false</SharedDoc>
  <HLinks>
    <vt:vector size="24" baseType="variant">
      <vt:variant>
        <vt:i4>8060974</vt:i4>
      </vt:variant>
      <vt:variant>
        <vt:i4>9</vt:i4>
      </vt:variant>
      <vt:variant>
        <vt:i4>0</vt:i4>
      </vt:variant>
      <vt:variant>
        <vt:i4>5</vt:i4>
      </vt:variant>
      <vt:variant>
        <vt:lpwstr>http://zh.wikipedia.org/wiki/%E7%A9%BA%E4%B8%AD%E9%98%B2%E6%92%9E%E7%B3%BB%E7%BB%9F</vt:lpwstr>
      </vt:variant>
      <vt:variant>
        <vt:lpwstr/>
      </vt:variant>
      <vt:variant>
        <vt:i4>3276851</vt:i4>
      </vt:variant>
      <vt:variant>
        <vt:i4>6</vt:i4>
      </vt:variant>
      <vt:variant>
        <vt:i4>0</vt:i4>
      </vt:variant>
      <vt:variant>
        <vt:i4>5</vt:i4>
      </vt:variant>
      <vt:variant>
        <vt:lpwstr>http://tw.myblog.yahoo.com/anderson-travel/article?mid=1675</vt:lpwstr>
      </vt:variant>
      <vt:variant>
        <vt:lpwstr/>
      </vt:variant>
      <vt:variant>
        <vt:i4>3997746</vt:i4>
      </vt:variant>
      <vt:variant>
        <vt:i4>3</vt:i4>
      </vt:variant>
      <vt:variant>
        <vt:i4>0</vt:i4>
      </vt:variant>
      <vt:variant>
        <vt:i4>5</vt:i4>
      </vt:variant>
      <vt:variant>
        <vt:lpwstr>http://tw.myblog.yahoo.com/anderson-travel/article?mid=970</vt:lpwstr>
      </vt:variant>
      <vt:variant>
        <vt:lpwstr/>
      </vt:variant>
      <vt:variant>
        <vt:i4>4128821</vt:i4>
      </vt:variant>
      <vt:variant>
        <vt:i4>0</vt:i4>
      </vt:variant>
      <vt:variant>
        <vt:i4>0</vt:i4>
      </vt:variant>
      <vt:variant>
        <vt:i4>5</vt:i4>
      </vt:variant>
      <vt:variant>
        <vt:lpwstr>http://tw.myblog.yahoo.com/anderson-travel/article?mid=2093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出國報告(出國類別：實習)</dc:title>
  <dc:subject/>
  <dc:creator>Dragon Knight</dc:creator>
  <cp:keywords/>
  <dc:description/>
  <cp:lastModifiedBy>yz</cp:lastModifiedBy>
  <cp:revision>7</cp:revision>
  <cp:lastPrinted>2019-04-08T06:26:00Z</cp:lastPrinted>
  <dcterms:created xsi:type="dcterms:W3CDTF">2019-04-08T05:51:00Z</dcterms:created>
  <dcterms:modified xsi:type="dcterms:W3CDTF">2019-04-08T06:55:00Z</dcterms:modified>
</cp:coreProperties>
</file>